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384" w:rsidRDefault="00182B49" w:rsidP="007740A9">
      <w:pPr>
        <w:autoSpaceDE w:val="0"/>
        <w:spacing w:before="100" w:beforeAutospacing="1"/>
        <w:jc w:val="center"/>
        <w:rPr>
          <w:rFonts w:hAnsi="Times New Roman"/>
          <w:sz w:val="21"/>
          <w:szCs w:val="21"/>
        </w:rPr>
      </w:pPr>
      <w:bookmarkStart w:id="0" w:name="_Hlk513383929"/>
      <w:bookmarkEnd w:id="0"/>
      <w:r>
        <w:rPr>
          <w:noProof/>
        </w:rPr>
        <w:drawing>
          <wp:inline distT="0" distB="0" distL="0" distR="0">
            <wp:extent cx="5631180" cy="1493520"/>
            <wp:effectExtent l="19050" t="0" r="7620" b="0"/>
            <wp:docPr id="9" name="图片 1" descr="C:\Users\dell\AppData\Local\Temp\ksohtml\wpsE0F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ocuments and Settings/Administrator/Application Data/JisuOffice/ETemp/3852_1684200/image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64047" cy="1502237"/>
                    </a:xfrm>
                    <a:prstGeom prst="rect">
                      <a:avLst/>
                    </a:prstGeom>
                    <a:noFill/>
                    <a:ln cap="flat">
                      <a:noFill/>
                    </a:ln>
                  </pic:spPr>
                </pic:pic>
              </a:graphicData>
            </a:graphic>
          </wp:inline>
        </w:drawing>
      </w:r>
    </w:p>
    <w:p w:rsidR="00532384" w:rsidRPr="009A6E77" w:rsidRDefault="00182B49">
      <w:pPr>
        <w:autoSpaceDE w:val="0"/>
        <w:spacing w:before="280" w:beforeAutospacing="1"/>
        <w:jc w:val="center"/>
        <w:rPr>
          <w:rFonts w:hAnsi="Times New Roman"/>
          <w:color w:val="C00000"/>
          <w:sz w:val="22"/>
          <w:szCs w:val="21"/>
        </w:rPr>
      </w:pPr>
      <w:r w:rsidRPr="009A6E77">
        <w:rPr>
          <w:rFonts w:ascii="黑体" w:eastAsia="黑体" w:hAnsi="黑体"/>
          <w:b/>
          <w:color w:val="C00000"/>
          <w:sz w:val="56"/>
          <w:szCs w:val="52"/>
        </w:rPr>
        <w:t>学生思政工作简报</w:t>
      </w:r>
    </w:p>
    <w:p w:rsidR="00532384" w:rsidRPr="009A6E77" w:rsidRDefault="00182B49">
      <w:pPr>
        <w:autoSpaceDE w:val="0"/>
        <w:spacing w:before="280" w:beforeAutospacing="1"/>
        <w:ind w:left="-359" w:right="-334"/>
        <w:jc w:val="center"/>
        <w:rPr>
          <w:rFonts w:hAnsi="Times New Roman"/>
          <w:color w:val="C00000"/>
          <w:sz w:val="22"/>
          <w:szCs w:val="21"/>
        </w:rPr>
      </w:pPr>
      <w:r w:rsidRPr="009A6E77">
        <w:rPr>
          <w:rFonts w:ascii="仿宋_GB2312" w:eastAsia="仿宋_GB2312" w:hAnsi="仿宋_GB2312"/>
          <w:b/>
          <w:color w:val="C00000"/>
          <w:sz w:val="28"/>
          <w:szCs w:val="24"/>
        </w:rPr>
        <w:t>二〇一</w:t>
      </w:r>
      <w:r w:rsidR="0075180B">
        <w:rPr>
          <w:rFonts w:ascii="仿宋_GB2312" w:eastAsiaTheme="minorEastAsia" w:hAnsi="Times New Roman" w:hint="eastAsia"/>
          <w:b/>
          <w:color w:val="C00000"/>
          <w:sz w:val="28"/>
          <w:szCs w:val="24"/>
        </w:rPr>
        <w:t>九</w:t>
      </w:r>
      <w:r w:rsidRPr="009A6E77">
        <w:rPr>
          <w:rFonts w:ascii="仿宋_GB2312" w:eastAsia="仿宋_GB2312" w:hAnsi="仿宋_GB2312"/>
          <w:b/>
          <w:color w:val="C00000"/>
          <w:sz w:val="28"/>
          <w:szCs w:val="24"/>
        </w:rPr>
        <w:t>年第</w:t>
      </w:r>
      <w:r w:rsidR="0075180B">
        <w:rPr>
          <w:rFonts w:ascii="宋体" w:eastAsia="宋体" w:hAnsi="宋体" w:cs="宋体" w:hint="eastAsia"/>
          <w:b/>
          <w:color w:val="C00000"/>
          <w:sz w:val="28"/>
          <w:szCs w:val="24"/>
        </w:rPr>
        <w:t>一</w:t>
      </w:r>
      <w:r w:rsidRPr="009A6E77">
        <w:rPr>
          <w:rFonts w:ascii="仿宋_GB2312" w:eastAsia="仿宋_GB2312" w:hAnsi="仿宋_GB2312"/>
          <w:b/>
          <w:color w:val="C00000"/>
          <w:sz w:val="28"/>
          <w:szCs w:val="24"/>
        </w:rPr>
        <w:t>期（总第1</w:t>
      </w:r>
      <w:r w:rsidR="00A60C5D" w:rsidRPr="009A6E77">
        <w:rPr>
          <w:rFonts w:ascii="仿宋_GB2312" w:eastAsia="仿宋_GB2312" w:hAnsi="仿宋_GB2312" w:hint="eastAsia"/>
          <w:b/>
          <w:color w:val="C00000"/>
          <w:sz w:val="28"/>
          <w:szCs w:val="24"/>
        </w:rPr>
        <w:t>7</w:t>
      </w:r>
      <w:r w:rsidRPr="009A6E77">
        <w:rPr>
          <w:rFonts w:ascii="仿宋_GB2312" w:eastAsia="仿宋_GB2312" w:hAnsi="仿宋_GB2312"/>
          <w:b/>
          <w:color w:val="C00000"/>
          <w:sz w:val="28"/>
          <w:szCs w:val="24"/>
        </w:rPr>
        <w:t>期）</w:t>
      </w:r>
    </w:p>
    <w:p w:rsidR="00532384" w:rsidRPr="009A6E77" w:rsidRDefault="00182B49" w:rsidP="008D321B">
      <w:pPr>
        <w:pBdr>
          <w:bottom w:val="single" w:sz="12" w:space="0" w:color="FF0000"/>
        </w:pBdr>
        <w:autoSpaceDE w:val="0"/>
        <w:spacing w:before="100" w:beforeAutospacing="1" w:after="100" w:afterAutospacing="1"/>
        <w:ind w:left="-357" w:right="-335"/>
        <w:jc w:val="center"/>
        <w:rPr>
          <w:rFonts w:hAnsi="Times New Roman"/>
          <w:color w:val="C00000"/>
          <w:sz w:val="22"/>
          <w:szCs w:val="21"/>
        </w:rPr>
      </w:pPr>
      <w:r w:rsidRPr="009A6E77">
        <w:rPr>
          <w:rFonts w:ascii="仿宋_GB2312" w:eastAsia="仿宋_GB2312" w:hAnsi="仿宋_GB2312"/>
          <w:b/>
          <w:color w:val="C00000"/>
          <w:sz w:val="28"/>
          <w:szCs w:val="24"/>
        </w:rPr>
        <w:t>郑州师范学院学生工作处主办     201</w:t>
      </w:r>
      <w:r w:rsidR="0075180B">
        <w:rPr>
          <w:rFonts w:ascii="仿宋_GB2312" w:eastAsia="仿宋_GB2312" w:hAnsi="仿宋_GB2312" w:hint="eastAsia"/>
          <w:b/>
          <w:color w:val="C00000"/>
          <w:sz w:val="28"/>
          <w:szCs w:val="24"/>
        </w:rPr>
        <w:t>9</w:t>
      </w:r>
      <w:r w:rsidRPr="009A6E77">
        <w:rPr>
          <w:rFonts w:ascii="仿宋_GB2312" w:eastAsia="仿宋_GB2312" w:hAnsi="仿宋_GB2312"/>
          <w:b/>
          <w:color w:val="C00000"/>
          <w:sz w:val="28"/>
          <w:szCs w:val="24"/>
        </w:rPr>
        <w:t>年</w:t>
      </w:r>
      <w:r w:rsidR="00556B1A" w:rsidRPr="009A6E77">
        <w:rPr>
          <w:rFonts w:ascii="仿宋_GB2312" w:eastAsia="仿宋_GB2312" w:hAnsi="仿宋_GB2312" w:hint="eastAsia"/>
          <w:b/>
          <w:color w:val="C00000"/>
          <w:sz w:val="28"/>
          <w:szCs w:val="24"/>
        </w:rPr>
        <w:t>1</w:t>
      </w:r>
      <w:r w:rsidRPr="009A6E77">
        <w:rPr>
          <w:rFonts w:ascii="仿宋_GB2312" w:eastAsia="仿宋_GB2312" w:hAnsi="仿宋_GB2312"/>
          <w:b/>
          <w:color w:val="C00000"/>
          <w:sz w:val="28"/>
          <w:szCs w:val="24"/>
        </w:rPr>
        <w:t>月</w:t>
      </w:r>
      <w:r w:rsidR="000C66CB">
        <w:rPr>
          <w:rFonts w:ascii="仿宋_GB2312" w:eastAsia="仿宋_GB2312" w:hAnsi="仿宋_GB2312" w:hint="eastAsia"/>
          <w:b/>
          <w:color w:val="C00000"/>
          <w:sz w:val="28"/>
          <w:szCs w:val="24"/>
        </w:rPr>
        <w:t>8</w:t>
      </w:r>
      <w:r w:rsidRPr="009A6E77">
        <w:rPr>
          <w:rFonts w:ascii="仿宋_GB2312" w:eastAsia="仿宋_GB2312" w:hAnsi="仿宋_GB2312"/>
          <w:b/>
          <w:color w:val="C00000"/>
          <w:sz w:val="28"/>
          <w:szCs w:val="24"/>
        </w:rPr>
        <w:t>日</w:t>
      </w:r>
    </w:p>
    <w:p w:rsidR="00532384" w:rsidRDefault="00182B49" w:rsidP="0075180B">
      <w:pPr>
        <w:autoSpaceDE w:val="0"/>
        <w:spacing w:beforeLines="150" w:afterLines="150"/>
        <w:jc w:val="center"/>
        <w:rPr>
          <w:rFonts w:ascii="黑体" w:eastAsia="黑体" w:hAnsi="黑体"/>
          <w:b/>
          <w:sz w:val="44"/>
          <w:szCs w:val="44"/>
        </w:rPr>
      </w:pPr>
      <w:r>
        <w:rPr>
          <w:rFonts w:ascii="黑体" w:eastAsia="黑体" w:hAnsi="黑体"/>
          <w:b/>
          <w:sz w:val="44"/>
          <w:szCs w:val="44"/>
        </w:rPr>
        <w:t>【本期要目】</w:t>
      </w:r>
    </w:p>
    <w:p w:rsidR="00532384" w:rsidRPr="00CC6D33" w:rsidRDefault="00182B49" w:rsidP="008D321B">
      <w:pPr>
        <w:spacing w:before="100" w:beforeAutospacing="1" w:after="100" w:afterAutospacing="1" w:line="600" w:lineRule="exact"/>
        <w:rPr>
          <w:rFonts w:ascii="宋体" w:eastAsia="宋体" w:hAnsi="宋体"/>
          <w:b/>
          <w:sz w:val="44"/>
          <w:szCs w:val="40"/>
        </w:rPr>
      </w:pPr>
      <w:r w:rsidRPr="00CC6D33">
        <w:rPr>
          <w:rFonts w:ascii="宋体" w:eastAsia="宋体" w:hAnsi="宋体"/>
          <w:b/>
          <w:sz w:val="44"/>
          <w:szCs w:val="40"/>
        </w:rPr>
        <w:t>☆学工动态</w:t>
      </w:r>
    </w:p>
    <w:p w:rsidR="00244F12" w:rsidRPr="00CE0AE2" w:rsidRDefault="00244F12" w:rsidP="0075180B">
      <w:pPr>
        <w:pStyle w:val="af0"/>
        <w:shd w:val="clear" w:color="auto" w:fill="FFFFFF"/>
        <w:spacing w:beforeLines="50"/>
        <w:rPr>
          <w:rFonts w:ascii="楷体" w:eastAsia="楷体" w:hAnsi="楷体" w:cstheme="majorEastAsia"/>
          <w:b/>
          <w:bCs/>
          <w:sz w:val="32"/>
          <w:szCs w:val="32"/>
          <w:shd w:val="clear" w:color="auto" w:fill="FFFFFF"/>
        </w:rPr>
      </w:pPr>
      <w:r w:rsidRPr="00CE0AE2">
        <w:rPr>
          <w:rFonts w:ascii="楷体" w:eastAsia="楷体" w:hAnsi="楷体"/>
          <w:b/>
          <w:sz w:val="32"/>
          <w:szCs w:val="32"/>
        </w:rPr>
        <w:t>◆</w:t>
      </w:r>
      <w:r w:rsidRPr="00CE0AE2">
        <w:rPr>
          <w:rFonts w:ascii="楷体" w:eastAsia="楷体" w:hAnsi="楷体" w:cs="宋体"/>
          <w:b/>
          <w:sz w:val="32"/>
          <w:szCs w:val="32"/>
        </w:rPr>
        <w:t>外国语学院</w:t>
      </w:r>
      <w:r w:rsidRPr="00CE0AE2">
        <w:rPr>
          <w:rFonts w:ascii="楷体" w:eastAsia="楷体" w:hAnsi="楷体" w:cs="宋体" w:hint="eastAsia"/>
          <w:b/>
          <w:sz w:val="32"/>
          <w:szCs w:val="32"/>
        </w:rPr>
        <w:t>成功</w:t>
      </w:r>
      <w:r w:rsidRPr="00CE0AE2">
        <w:rPr>
          <w:rFonts w:ascii="楷体" w:eastAsia="楷体" w:hAnsi="楷体" w:cs="宋体"/>
          <w:b/>
          <w:sz w:val="32"/>
          <w:szCs w:val="32"/>
        </w:rPr>
        <w:t>举办赴马来西亚UCSI学习文化交流会</w:t>
      </w:r>
    </w:p>
    <w:p w:rsidR="009931D0" w:rsidRPr="00CE0AE2" w:rsidRDefault="00163119" w:rsidP="0075180B">
      <w:pPr>
        <w:pStyle w:val="af0"/>
        <w:shd w:val="clear" w:color="auto" w:fill="FFFFFF"/>
        <w:spacing w:beforeLines="50"/>
        <w:rPr>
          <w:rFonts w:ascii="楷体" w:eastAsia="楷体" w:hAnsi="楷体" w:cstheme="majorEastAsia"/>
          <w:b/>
          <w:bCs/>
          <w:sz w:val="32"/>
          <w:szCs w:val="32"/>
          <w:shd w:val="clear" w:color="auto" w:fill="FFFFFF"/>
        </w:rPr>
      </w:pPr>
      <w:r w:rsidRPr="00CE0AE2">
        <w:rPr>
          <w:rFonts w:ascii="楷体" w:eastAsia="楷体" w:hAnsi="楷体"/>
          <w:b/>
          <w:sz w:val="32"/>
          <w:szCs w:val="32"/>
        </w:rPr>
        <w:t>◆</w:t>
      </w:r>
      <w:r w:rsidR="00DF2ECF" w:rsidRPr="00CE0AE2">
        <w:rPr>
          <w:rFonts w:ascii="楷体" w:eastAsia="楷体" w:hAnsi="楷体" w:cstheme="majorEastAsia" w:hint="eastAsia"/>
          <w:b/>
          <w:bCs/>
          <w:sz w:val="32"/>
          <w:szCs w:val="32"/>
          <w:shd w:val="clear" w:color="auto" w:fill="FFFFFF"/>
        </w:rPr>
        <w:t>特殊教育学院</w:t>
      </w:r>
      <w:r w:rsidR="006511BA" w:rsidRPr="00CE0AE2">
        <w:rPr>
          <w:rFonts w:ascii="楷体" w:eastAsia="楷体" w:hAnsi="楷体" w:cstheme="majorEastAsia" w:hint="eastAsia"/>
          <w:b/>
          <w:bCs/>
          <w:sz w:val="32"/>
          <w:szCs w:val="32"/>
          <w:shd w:val="clear" w:color="auto" w:fill="FFFFFF"/>
        </w:rPr>
        <w:t>顺利</w:t>
      </w:r>
      <w:r w:rsidR="00DE7C30" w:rsidRPr="00CE0AE2">
        <w:rPr>
          <w:rFonts w:ascii="楷体" w:eastAsia="楷体" w:hAnsi="楷体" w:cstheme="majorEastAsia" w:hint="eastAsia"/>
          <w:b/>
          <w:bCs/>
          <w:sz w:val="32"/>
          <w:szCs w:val="32"/>
          <w:shd w:val="clear" w:color="auto" w:fill="FFFFFF"/>
        </w:rPr>
        <w:t>召开</w:t>
      </w:r>
      <w:r w:rsidR="00DF2ECF" w:rsidRPr="00CE0AE2">
        <w:rPr>
          <w:rFonts w:ascii="楷体" w:eastAsia="楷体" w:hAnsi="楷体" w:cstheme="majorEastAsia" w:hint="eastAsia"/>
          <w:b/>
          <w:bCs/>
          <w:sz w:val="32"/>
          <w:szCs w:val="32"/>
          <w:shd w:val="clear" w:color="auto" w:fill="FFFFFF"/>
        </w:rPr>
        <w:t>“加强思想道德建设，正确对待宗教文化”政治学习会议</w:t>
      </w:r>
    </w:p>
    <w:p w:rsidR="00DF2ECF" w:rsidRPr="00CE0AE2" w:rsidRDefault="00DF2ECF" w:rsidP="0075180B">
      <w:pPr>
        <w:pStyle w:val="af0"/>
        <w:shd w:val="clear" w:color="auto" w:fill="FFFFFF"/>
        <w:spacing w:beforeLines="50"/>
        <w:rPr>
          <w:rFonts w:ascii="楷体" w:eastAsia="楷体" w:hAnsi="楷体" w:cs="宋体"/>
          <w:b/>
          <w:sz w:val="32"/>
          <w:szCs w:val="32"/>
          <w:shd w:val="clear" w:color="auto" w:fill="FFFFFF"/>
        </w:rPr>
      </w:pPr>
      <w:r w:rsidRPr="00CE0AE2">
        <w:rPr>
          <w:rFonts w:ascii="楷体" w:eastAsia="楷体" w:hAnsi="楷体"/>
          <w:b/>
          <w:sz w:val="32"/>
          <w:szCs w:val="32"/>
        </w:rPr>
        <w:t>◆</w:t>
      </w:r>
      <w:r w:rsidR="006511BA" w:rsidRPr="00CE0AE2">
        <w:rPr>
          <w:rFonts w:ascii="楷体" w:eastAsia="楷体" w:hAnsi="楷体" w:cs="宋体" w:hint="eastAsia"/>
          <w:b/>
          <w:sz w:val="32"/>
          <w:szCs w:val="32"/>
          <w:shd w:val="clear" w:color="auto" w:fill="FFFFFF"/>
        </w:rPr>
        <w:t>河南大学</w:t>
      </w:r>
      <w:r w:rsidRPr="00CE0AE2">
        <w:rPr>
          <w:rFonts w:ascii="楷体" w:eastAsia="楷体" w:hAnsi="楷体" w:cs="宋体" w:hint="eastAsia"/>
          <w:b/>
          <w:sz w:val="32"/>
          <w:szCs w:val="32"/>
          <w:shd w:val="clear" w:color="auto" w:fill="FFFFFF"/>
        </w:rPr>
        <w:t>强海峰教授莅临</w:t>
      </w:r>
      <w:r w:rsidR="006511BA" w:rsidRPr="00CE0AE2">
        <w:rPr>
          <w:rFonts w:ascii="楷体" w:eastAsia="楷体" w:hAnsi="楷体" w:cs="宋体" w:hint="eastAsia"/>
          <w:b/>
          <w:sz w:val="32"/>
          <w:szCs w:val="32"/>
          <w:shd w:val="clear" w:color="auto" w:fill="FFFFFF"/>
        </w:rPr>
        <w:t>传播学院</w:t>
      </w:r>
      <w:r w:rsidRPr="00CE0AE2">
        <w:rPr>
          <w:rFonts w:ascii="楷体" w:eastAsia="楷体" w:hAnsi="楷体" w:cs="宋体" w:hint="eastAsia"/>
          <w:b/>
          <w:sz w:val="32"/>
          <w:szCs w:val="32"/>
          <w:shd w:val="clear" w:color="auto" w:fill="FFFFFF"/>
        </w:rPr>
        <w:t>做专题讲座</w:t>
      </w:r>
    </w:p>
    <w:p w:rsidR="003E1B39" w:rsidRPr="00CE0AE2" w:rsidRDefault="003E1B39" w:rsidP="0075180B">
      <w:pPr>
        <w:pStyle w:val="af0"/>
        <w:shd w:val="clear" w:color="auto" w:fill="FFFFFF"/>
        <w:spacing w:beforeLines="50"/>
        <w:rPr>
          <w:rFonts w:ascii="楷体" w:eastAsia="楷体" w:hAnsi="楷体" w:cs="宋体"/>
          <w:b/>
          <w:sz w:val="32"/>
          <w:szCs w:val="32"/>
          <w:shd w:val="clear" w:color="auto" w:fill="FFFFFF"/>
        </w:rPr>
      </w:pPr>
      <w:r w:rsidRPr="00CE0AE2">
        <w:rPr>
          <w:rFonts w:ascii="楷体" w:eastAsia="楷体" w:hAnsi="楷体"/>
          <w:b/>
          <w:sz w:val="32"/>
          <w:szCs w:val="32"/>
        </w:rPr>
        <w:t>◆</w:t>
      </w:r>
      <w:r w:rsidRPr="00CE0AE2">
        <w:rPr>
          <w:rFonts w:ascii="楷体" w:eastAsia="楷体" w:hAnsi="楷体" w:hint="eastAsia"/>
          <w:b/>
          <w:sz w:val="32"/>
          <w:szCs w:val="32"/>
        </w:rPr>
        <w:t>传播学院</w:t>
      </w:r>
      <w:r w:rsidRPr="00CE0AE2">
        <w:rPr>
          <w:rFonts w:ascii="楷体" w:eastAsia="楷体" w:hAnsi="楷体" w:cs="宋体" w:hint="eastAsia"/>
          <w:b/>
          <w:sz w:val="32"/>
          <w:szCs w:val="32"/>
          <w:shd w:val="clear" w:color="auto" w:fill="FFFFFF"/>
        </w:rPr>
        <w:t>党总支组织全体党员参观校史馆</w:t>
      </w:r>
    </w:p>
    <w:p w:rsidR="003E1B39" w:rsidRPr="00CE0AE2" w:rsidRDefault="003E1B39" w:rsidP="0075180B">
      <w:pPr>
        <w:pStyle w:val="af0"/>
        <w:shd w:val="clear" w:color="auto" w:fill="FFFFFF"/>
        <w:spacing w:beforeLines="50"/>
        <w:rPr>
          <w:rFonts w:ascii="楷体" w:eastAsia="楷体" w:hAnsi="楷体"/>
          <w:b/>
          <w:bCs/>
          <w:sz w:val="32"/>
          <w:szCs w:val="32"/>
        </w:rPr>
      </w:pPr>
      <w:r w:rsidRPr="00CE0AE2">
        <w:rPr>
          <w:rFonts w:ascii="楷体" w:eastAsia="楷体" w:hAnsi="楷体"/>
          <w:b/>
          <w:sz w:val="32"/>
          <w:szCs w:val="32"/>
        </w:rPr>
        <w:t>◆</w:t>
      </w:r>
      <w:r w:rsidRPr="00CE0AE2">
        <w:rPr>
          <w:rFonts w:ascii="楷体" w:eastAsia="楷体" w:hAnsi="楷体" w:hint="eastAsia"/>
          <w:b/>
          <w:bCs/>
          <w:sz w:val="32"/>
          <w:szCs w:val="32"/>
        </w:rPr>
        <w:t>地理与旅游学院组织学生观看庆祝改革开放40周年直播</w:t>
      </w:r>
    </w:p>
    <w:p w:rsidR="008A5C2D" w:rsidRPr="00CE0AE2" w:rsidRDefault="008A5C2D" w:rsidP="0075180B">
      <w:pPr>
        <w:pStyle w:val="af0"/>
        <w:shd w:val="clear" w:color="auto" w:fill="FFFFFF"/>
        <w:spacing w:beforeLines="50"/>
        <w:rPr>
          <w:rFonts w:ascii="楷体" w:eastAsia="楷体" w:hAnsi="楷体" w:cstheme="majorEastAsia"/>
          <w:b/>
          <w:bCs/>
          <w:sz w:val="32"/>
          <w:szCs w:val="32"/>
          <w:shd w:val="clear" w:color="auto" w:fill="FFFFFF"/>
        </w:rPr>
      </w:pPr>
      <w:r w:rsidRPr="00CE0AE2">
        <w:rPr>
          <w:rFonts w:ascii="楷体" w:eastAsia="楷体" w:hAnsi="楷体"/>
          <w:b/>
          <w:sz w:val="32"/>
          <w:szCs w:val="32"/>
        </w:rPr>
        <w:t>◆</w:t>
      </w:r>
      <w:r w:rsidRPr="00CE0AE2">
        <w:rPr>
          <w:rFonts w:ascii="楷体" w:eastAsia="楷体" w:hAnsi="楷体" w:cstheme="majorEastAsia" w:hint="eastAsia"/>
          <w:b/>
          <w:sz w:val="32"/>
          <w:szCs w:val="32"/>
          <w:shd w:val="clear" w:color="auto" w:fill="FFFFFF"/>
        </w:rPr>
        <w:t>文</w:t>
      </w:r>
      <w:r w:rsidRPr="00CE0AE2">
        <w:rPr>
          <w:rFonts w:ascii="楷体" w:eastAsia="楷体" w:hAnsi="楷体" w:cs="微软雅黑" w:hint="eastAsia"/>
          <w:b/>
          <w:sz w:val="32"/>
          <w:szCs w:val="32"/>
          <w:shd w:val="clear" w:color="auto" w:fill="FFFFFF"/>
        </w:rPr>
        <w:t>学</w:t>
      </w:r>
      <w:r w:rsidRPr="00CE0AE2">
        <w:rPr>
          <w:rFonts w:ascii="楷体" w:eastAsia="楷体" w:hAnsi="楷体" w:cs="Malgun Gothic" w:hint="eastAsia"/>
          <w:b/>
          <w:sz w:val="32"/>
          <w:szCs w:val="32"/>
          <w:shd w:val="clear" w:color="auto" w:fill="FFFFFF"/>
        </w:rPr>
        <w:t>院《</w:t>
      </w:r>
      <w:r w:rsidRPr="00CE0AE2">
        <w:rPr>
          <w:rFonts w:ascii="楷体" w:eastAsia="楷体" w:hAnsi="楷体" w:cstheme="majorEastAsia" w:hint="eastAsia"/>
          <w:b/>
          <w:sz w:val="32"/>
          <w:szCs w:val="32"/>
          <w:shd w:val="clear" w:color="auto" w:fill="FFFFFF"/>
        </w:rPr>
        <w:t>2018年大</w:t>
      </w:r>
      <w:r w:rsidRPr="00CE0AE2">
        <w:rPr>
          <w:rFonts w:ascii="楷体" w:eastAsia="楷体" w:hAnsi="楷体" w:cs="微软雅黑" w:hint="eastAsia"/>
          <w:b/>
          <w:sz w:val="32"/>
          <w:szCs w:val="32"/>
          <w:shd w:val="clear" w:color="auto" w:fill="FFFFFF"/>
        </w:rPr>
        <w:t>学</w:t>
      </w:r>
      <w:r w:rsidRPr="00CE0AE2">
        <w:rPr>
          <w:rFonts w:ascii="楷体" w:eastAsia="楷体" w:hAnsi="楷体" w:cs="Malgun Gothic" w:hint="eastAsia"/>
          <w:b/>
          <w:sz w:val="32"/>
          <w:szCs w:val="32"/>
          <w:shd w:val="clear" w:color="auto" w:fill="FFFFFF"/>
        </w:rPr>
        <w:t>生</w:t>
      </w:r>
      <w:r w:rsidRPr="00CE0AE2">
        <w:rPr>
          <w:rFonts w:ascii="楷体" w:eastAsia="楷体" w:hAnsi="楷体" w:cs="微软雅黑" w:hint="eastAsia"/>
          <w:b/>
          <w:sz w:val="32"/>
          <w:szCs w:val="32"/>
          <w:shd w:val="clear" w:color="auto" w:fill="FFFFFF"/>
        </w:rPr>
        <w:t>创</w:t>
      </w:r>
      <w:r w:rsidRPr="00CE0AE2">
        <w:rPr>
          <w:rFonts w:ascii="楷体" w:eastAsia="楷体" w:hAnsi="楷体" w:cs="Malgun Gothic" w:hint="eastAsia"/>
          <w:b/>
          <w:sz w:val="32"/>
          <w:szCs w:val="32"/>
          <w:shd w:val="clear" w:color="auto" w:fill="FFFFFF"/>
        </w:rPr>
        <w:t>新性</w:t>
      </w:r>
      <w:r w:rsidRPr="00CE0AE2">
        <w:rPr>
          <w:rFonts w:ascii="楷体" w:eastAsia="楷体" w:hAnsi="楷体" w:cs="微软雅黑" w:hint="eastAsia"/>
          <w:b/>
          <w:sz w:val="32"/>
          <w:szCs w:val="32"/>
          <w:shd w:val="clear" w:color="auto" w:fill="FFFFFF"/>
        </w:rPr>
        <w:t>实验计划项</w:t>
      </w:r>
      <w:r w:rsidRPr="00CE0AE2">
        <w:rPr>
          <w:rFonts w:ascii="楷体" w:eastAsia="楷体" w:hAnsi="楷体" w:cs="Malgun Gothic" w:hint="eastAsia"/>
          <w:b/>
          <w:sz w:val="32"/>
          <w:szCs w:val="32"/>
          <w:shd w:val="clear" w:color="auto" w:fill="FFFFFF"/>
        </w:rPr>
        <w:t>目》成功立</w:t>
      </w:r>
      <w:r w:rsidRPr="00CE0AE2">
        <w:rPr>
          <w:rFonts w:ascii="楷体" w:eastAsia="楷体" w:hAnsi="楷体" w:cs="微软雅黑" w:hint="eastAsia"/>
          <w:b/>
          <w:sz w:val="32"/>
          <w:szCs w:val="32"/>
          <w:shd w:val="clear" w:color="auto" w:fill="FFFFFF"/>
        </w:rPr>
        <w:t>项</w:t>
      </w:r>
    </w:p>
    <w:p w:rsidR="00532384" w:rsidRPr="00CC6D33" w:rsidRDefault="00182B49" w:rsidP="003D0713">
      <w:pPr>
        <w:spacing w:before="100" w:beforeAutospacing="1" w:after="100" w:afterAutospacing="1" w:line="600" w:lineRule="exact"/>
        <w:rPr>
          <w:rFonts w:ascii="宋体" w:eastAsia="宋体" w:hAnsi="宋体"/>
          <w:b/>
          <w:sz w:val="44"/>
          <w:szCs w:val="40"/>
        </w:rPr>
      </w:pPr>
      <w:r w:rsidRPr="00CC6D33">
        <w:rPr>
          <w:rFonts w:ascii="宋体" w:eastAsia="宋体" w:hAnsi="宋体"/>
          <w:b/>
          <w:sz w:val="44"/>
          <w:szCs w:val="40"/>
        </w:rPr>
        <w:lastRenderedPageBreak/>
        <w:t>☆学院采风</w:t>
      </w:r>
    </w:p>
    <w:p w:rsidR="009931D0" w:rsidRPr="00CE0AE2" w:rsidRDefault="009931D0"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006511BA" w:rsidRPr="00CE0AE2">
        <w:rPr>
          <w:rFonts w:ascii="楷体" w:eastAsia="楷体" w:hAnsi="楷体" w:hint="eastAsia"/>
          <w:b/>
          <w:sz w:val="32"/>
          <w:szCs w:val="32"/>
        </w:rPr>
        <w:t>传播学院成功</w:t>
      </w:r>
      <w:r w:rsidRPr="00CE0AE2">
        <w:rPr>
          <w:rFonts w:ascii="楷体" w:eastAsia="楷体" w:hAnsi="楷体" w:hint="eastAsia"/>
          <w:b/>
          <w:sz w:val="32"/>
          <w:szCs w:val="32"/>
        </w:rPr>
        <w:t>举行“家乡秀•汝瓷故事”微纪录片首映式暨创作观摩活动</w:t>
      </w:r>
    </w:p>
    <w:p w:rsidR="009931D0" w:rsidRPr="00CE0AE2" w:rsidRDefault="009931D0"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Pr="00CE0AE2">
        <w:rPr>
          <w:rFonts w:ascii="楷体" w:eastAsia="楷体" w:hAnsi="楷体" w:hint="eastAsia"/>
          <w:b/>
          <w:sz w:val="32"/>
          <w:szCs w:val="32"/>
        </w:rPr>
        <w:t>数学与统计学院</w:t>
      </w:r>
      <w:r w:rsidR="006511BA" w:rsidRPr="00CE0AE2">
        <w:rPr>
          <w:rFonts w:ascii="楷体" w:eastAsia="楷体" w:hAnsi="楷体" w:hint="eastAsia"/>
          <w:b/>
          <w:sz w:val="32"/>
          <w:szCs w:val="32"/>
        </w:rPr>
        <w:t>成功举办</w:t>
      </w:r>
      <w:r w:rsidRPr="00CE0AE2">
        <w:rPr>
          <w:rFonts w:ascii="楷体" w:eastAsia="楷体" w:hAnsi="楷体" w:hint="eastAsia"/>
          <w:b/>
          <w:sz w:val="32"/>
          <w:szCs w:val="32"/>
        </w:rPr>
        <w:t>2018年新生定约桥牌赛</w:t>
      </w:r>
    </w:p>
    <w:p w:rsidR="0029776F" w:rsidRPr="00CE0AE2" w:rsidRDefault="005E4014"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006511BA" w:rsidRPr="00CE0AE2">
        <w:rPr>
          <w:rFonts w:ascii="楷体" w:eastAsia="楷体" w:hAnsi="楷体" w:hint="eastAsia"/>
          <w:b/>
          <w:sz w:val="32"/>
          <w:szCs w:val="32"/>
        </w:rPr>
        <w:t>物理与电子工程学院成功举办</w:t>
      </w:r>
      <w:r w:rsidRPr="00CE0AE2">
        <w:rPr>
          <w:rFonts w:ascii="楷体" w:eastAsia="楷体" w:hAnsi="楷体" w:hint="eastAsia"/>
          <w:b/>
          <w:sz w:val="32"/>
          <w:szCs w:val="32"/>
        </w:rPr>
        <w:t>电子科技制作展览</w:t>
      </w:r>
    </w:p>
    <w:p w:rsidR="003B5C30" w:rsidRPr="00CE0AE2" w:rsidRDefault="003B5C30"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Pr="00CE0AE2">
        <w:rPr>
          <w:rFonts w:ascii="楷体" w:eastAsia="楷体" w:hAnsi="楷体" w:hint="eastAsia"/>
          <w:b/>
          <w:sz w:val="32"/>
          <w:szCs w:val="32"/>
        </w:rPr>
        <w:t>地理与旅游学院青年志愿者协会成功举办“东校区餐厅文明值岗”活动</w:t>
      </w:r>
    </w:p>
    <w:p w:rsidR="003B5C30" w:rsidRPr="00CE0AE2" w:rsidRDefault="00DF7F6D"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Pr="00CE0AE2">
        <w:rPr>
          <w:rFonts w:ascii="楷体" w:eastAsia="楷体" w:hAnsi="楷体" w:hint="eastAsia"/>
          <w:b/>
          <w:sz w:val="32"/>
          <w:szCs w:val="32"/>
        </w:rPr>
        <w:t>历史文化学院三德相声社成功举办第七届相声大会</w:t>
      </w:r>
    </w:p>
    <w:p w:rsidR="00DF7F6D" w:rsidRPr="00CE0AE2" w:rsidRDefault="00DF7F6D"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Pr="00CE0AE2">
        <w:rPr>
          <w:rFonts w:ascii="楷体" w:eastAsia="楷体" w:hAnsi="楷体" w:hint="eastAsia"/>
          <w:b/>
          <w:sz w:val="32"/>
          <w:szCs w:val="32"/>
        </w:rPr>
        <w:t>初等教育学院元旦暨表彰晚会圆满</w:t>
      </w:r>
      <w:r w:rsidR="004F7213" w:rsidRPr="00CE0AE2">
        <w:rPr>
          <w:rFonts w:ascii="楷体" w:eastAsia="楷体" w:hAnsi="楷体" w:hint="eastAsia"/>
          <w:b/>
          <w:sz w:val="32"/>
          <w:szCs w:val="32"/>
        </w:rPr>
        <w:t>结束</w:t>
      </w:r>
    </w:p>
    <w:p w:rsidR="00532384" w:rsidRPr="00CC6D33" w:rsidRDefault="00182B49" w:rsidP="003D0713">
      <w:pPr>
        <w:spacing w:before="100" w:beforeAutospacing="1" w:after="100" w:afterAutospacing="1" w:line="600" w:lineRule="exact"/>
        <w:rPr>
          <w:rFonts w:ascii="宋体" w:eastAsia="宋体" w:hAnsi="宋体"/>
          <w:b/>
          <w:sz w:val="44"/>
          <w:szCs w:val="40"/>
        </w:rPr>
      </w:pPr>
      <w:r w:rsidRPr="00CC6D33">
        <w:rPr>
          <w:rFonts w:ascii="宋体" w:eastAsia="宋体" w:hAnsi="宋体"/>
          <w:b/>
          <w:sz w:val="44"/>
          <w:szCs w:val="40"/>
        </w:rPr>
        <w:t>☆校园快讯</w:t>
      </w:r>
    </w:p>
    <w:p w:rsidR="005E4014" w:rsidRPr="00CE0AE2" w:rsidRDefault="005E4014"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006511BA" w:rsidRPr="00CE0AE2">
        <w:rPr>
          <w:rFonts w:ascii="楷体" w:eastAsia="楷体" w:hAnsi="楷体" w:hint="eastAsia"/>
          <w:b/>
          <w:sz w:val="32"/>
          <w:szCs w:val="32"/>
        </w:rPr>
        <w:t>物理与电子工程学院</w:t>
      </w:r>
      <w:r w:rsidRPr="00CE0AE2">
        <w:rPr>
          <w:rFonts w:ascii="楷体" w:eastAsia="楷体" w:hAnsi="楷体" w:hint="eastAsia"/>
          <w:b/>
          <w:sz w:val="32"/>
          <w:szCs w:val="32"/>
        </w:rPr>
        <w:t>崔会芳同学在</w:t>
      </w:r>
      <w:r w:rsidR="006511BA" w:rsidRPr="00CE0AE2">
        <w:rPr>
          <w:rFonts w:ascii="楷体" w:eastAsia="楷体" w:hAnsi="楷体" w:hint="eastAsia"/>
          <w:b/>
          <w:sz w:val="32"/>
          <w:szCs w:val="32"/>
        </w:rPr>
        <w:t>河南省高等学校第十六届师范教育专业毕业生教学技能比赛</w:t>
      </w:r>
      <w:r w:rsidR="00556B1A" w:rsidRPr="00CE0AE2">
        <w:rPr>
          <w:rFonts w:ascii="楷体" w:eastAsia="楷体" w:hAnsi="楷体" w:hint="eastAsia"/>
          <w:b/>
          <w:sz w:val="32"/>
          <w:szCs w:val="32"/>
        </w:rPr>
        <w:t>中</w:t>
      </w:r>
      <w:r w:rsidRPr="00CE0AE2">
        <w:rPr>
          <w:rFonts w:ascii="楷体" w:eastAsia="楷体" w:hAnsi="楷体" w:hint="eastAsia"/>
          <w:b/>
          <w:sz w:val="32"/>
          <w:szCs w:val="32"/>
        </w:rPr>
        <w:t>荣获一等奖</w:t>
      </w:r>
    </w:p>
    <w:p w:rsidR="005E4014" w:rsidRPr="00CE0AE2" w:rsidRDefault="005E4014"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Pr="00CE0AE2">
        <w:rPr>
          <w:rFonts w:ascii="楷体" w:eastAsia="楷体" w:hAnsi="楷体" w:hint="eastAsia"/>
          <w:b/>
          <w:sz w:val="32"/>
          <w:szCs w:val="32"/>
        </w:rPr>
        <w:t>外国语学院荣获首届河南省大学生跨境电商创新创业大赛一等奖和三等奖</w:t>
      </w:r>
    </w:p>
    <w:p w:rsidR="003F4EFC" w:rsidRPr="00CE0AE2" w:rsidRDefault="003F4EFC"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Pr="00CE0AE2">
        <w:rPr>
          <w:rFonts w:ascii="楷体" w:eastAsia="楷体" w:hAnsi="楷体" w:hint="eastAsia"/>
          <w:b/>
          <w:sz w:val="32"/>
          <w:szCs w:val="32"/>
        </w:rPr>
        <w:t>经济与管理学院前往河南大学经济学院学习</w:t>
      </w:r>
      <w:r w:rsidR="00062DCD">
        <w:rPr>
          <w:rFonts w:ascii="楷体" w:eastAsia="楷体" w:hAnsi="楷体" w:hint="eastAsia"/>
          <w:b/>
          <w:sz w:val="32"/>
          <w:szCs w:val="32"/>
        </w:rPr>
        <w:t>交流</w:t>
      </w:r>
      <w:r w:rsidRPr="00CE0AE2">
        <w:rPr>
          <w:rFonts w:ascii="楷体" w:eastAsia="楷体" w:hAnsi="楷体" w:hint="eastAsia"/>
          <w:b/>
          <w:sz w:val="32"/>
          <w:szCs w:val="32"/>
        </w:rPr>
        <w:t>教学科研管理先进经验</w:t>
      </w:r>
    </w:p>
    <w:p w:rsidR="003F4EFC" w:rsidRPr="00CE0AE2" w:rsidRDefault="003F4EFC"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Pr="00CE0AE2">
        <w:rPr>
          <w:rFonts w:ascii="楷体" w:eastAsia="楷体" w:hAnsi="楷体" w:hint="eastAsia"/>
          <w:b/>
          <w:sz w:val="32"/>
          <w:szCs w:val="32"/>
        </w:rPr>
        <w:t>历史文化学院积极参加第三届郑州师范学院大学生职业生涯规划设计大赛</w:t>
      </w:r>
    </w:p>
    <w:p w:rsidR="003F4EFC" w:rsidRPr="00CE0AE2" w:rsidRDefault="003F4EFC"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lastRenderedPageBreak/>
        <w:t>◆</w:t>
      </w:r>
      <w:r w:rsidRPr="00CE0AE2">
        <w:rPr>
          <w:rFonts w:ascii="楷体" w:eastAsia="楷体" w:hAnsi="楷体" w:hint="eastAsia"/>
          <w:b/>
          <w:sz w:val="32"/>
          <w:szCs w:val="32"/>
        </w:rPr>
        <w:t>美术学院</w:t>
      </w:r>
      <w:r w:rsidR="00754AEA" w:rsidRPr="00CE0AE2">
        <w:rPr>
          <w:rFonts w:ascii="楷体" w:eastAsia="楷体" w:hAnsi="楷体" w:hint="eastAsia"/>
          <w:b/>
          <w:sz w:val="32"/>
          <w:szCs w:val="32"/>
        </w:rPr>
        <w:t>成功</w:t>
      </w:r>
      <w:r w:rsidRPr="00CE0AE2">
        <w:rPr>
          <w:rFonts w:ascii="楷体" w:eastAsia="楷体" w:hAnsi="楷体" w:hint="eastAsia"/>
          <w:b/>
          <w:sz w:val="32"/>
          <w:szCs w:val="32"/>
        </w:rPr>
        <w:t>挺进改革开放四十周年暨郑州师范学院第四届合唱节复赛</w:t>
      </w:r>
    </w:p>
    <w:p w:rsidR="00754AEA" w:rsidRPr="00CE0AE2" w:rsidRDefault="00754AEA"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Pr="00CE0AE2">
        <w:rPr>
          <w:rFonts w:ascii="楷体" w:eastAsia="楷体" w:hAnsi="楷体" w:hint="eastAsia"/>
          <w:b/>
          <w:sz w:val="32"/>
          <w:szCs w:val="32"/>
        </w:rPr>
        <w:t>物理与电子工程学院在郑州师范学院教职工排球比赛中荣获二等奖</w:t>
      </w:r>
    </w:p>
    <w:p w:rsidR="00B61C9C" w:rsidRPr="00CC6D33" w:rsidRDefault="00B61C9C" w:rsidP="003D0713">
      <w:pPr>
        <w:spacing w:before="100" w:beforeAutospacing="1" w:after="100" w:afterAutospacing="1" w:line="600" w:lineRule="exact"/>
        <w:rPr>
          <w:rFonts w:ascii="宋体" w:eastAsia="宋体" w:hAnsi="宋体"/>
          <w:b/>
          <w:sz w:val="44"/>
          <w:szCs w:val="40"/>
        </w:rPr>
      </w:pPr>
      <w:r w:rsidRPr="00CC6D33">
        <w:rPr>
          <w:rFonts w:ascii="宋体" w:eastAsia="宋体" w:hAnsi="宋体"/>
          <w:b/>
          <w:sz w:val="44"/>
          <w:szCs w:val="40"/>
        </w:rPr>
        <w:t>☆</w:t>
      </w:r>
      <w:r w:rsidRPr="00CC6D33">
        <w:rPr>
          <w:rFonts w:ascii="宋体" w:eastAsia="宋体" w:hAnsi="宋体" w:hint="eastAsia"/>
          <w:b/>
          <w:sz w:val="44"/>
          <w:szCs w:val="40"/>
        </w:rPr>
        <w:t>工作交流</w:t>
      </w:r>
    </w:p>
    <w:p w:rsidR="004D3B56" w:rsidRPr="00CE0AE2" w:rsidRDefault="004D3B56" w:rsidP="0075180B">
      <w:pPr>
        <w:pStyle w:val="af0"/>
        <w:shd w:val="clear" w:color="auto" w:fill="FFFFFF"/>
        <w:spacing w:beforeLines="50"/>
        <w:rPr>
          <w:rFonts w:ascii="楷体" w:eastAsia="楷体" w:hAnsi="楷体"/>
          <w:b/>
          <w:sz w:val="32"/>
          <w:szCs w:val="32"/>
        </w:rPr>
      </w:pPr>
      <w:r w:rsidRPr="00CE0AE2">
        <w:rPr>
          <w:rFonts w:ascii="楷体" w:eastAsia="楷体" w:hAnsi="楷体"/>
          <w:b/>
          <w:sz w:val="32"/>
          <w:szCs w:val="32"/>
        </w:rPr>
        <w:t>◆</w:t>
      </w:r>
      <w:r w:rsidRPr="00CE0AE2">
        <w:rPr>
          <w:rFonts w:ascii="楷体" w:eastAsia="楷体" w:hAnsi="楷体" w:hint="eastAsia"/>
          <w:b/>
          <w:sz w:val="32"/>
          <w:szCs w:val="32"/>
        </w:rPr>
        <w:t xml:space="preserve">不忘初心 砥砺前行 </w:t>
      </w:r>
      <w:r w:rsidRPr="00CE0AE2">
        <w:rPr>
          <w:rFonts w:ascii="楷体" w:eastAsia="楷体" w:hAnsi="楷体"/>
          <w:b/>
          <w:sz w:val="32"/>
          <w:szCs w:val="32"/>
        </w:rPr>
        <w:t xml:space="preserve">  </w:t>
      </w:r>
      <w:r w:rsidR="00AB5F70" w:rsidRPr="00CE0AE2">
        <w:rPr>
          <w:rFonts w:ascii="楷体" w:eastAsia="楷体" w:hAnsi="楷体" w:hint="eastAsia"/>
          <w:b/>
          <w:sz w:val="32"/>
          <w:szCs w:val="32"/>
        </w:rPr>
        <w:t xml:space="preserve">         </w:t>
      </w:r>
      <w:r w:rsidRPr="00CE0AE2">
        <w:rPr>
          <w:rFonts w:ascii="楷体" w:eastAsia="楷体" w:hAnsi="楷体"/>
          <w:b/>
          <w:sz w:val="32"/>
          <w:szCs w:val="32"/>
        </w:rPr>
        <w:t xml:space="preserve">   </w:t>
      </w:r>
      <w:r w:rsidRPr="00CE0AE2">
        <w:rPr>
          <w:rFonts w:ascii="楷体" w:eastAsia="楷体" w:hAnsi="楷体" w:hint="eastAsia"/>
          <w:b/>
          <w:sz w:val="32"/>
          <w:szCs w:val="32"/>
        </w:rPr>
        <w:t xml:space="preserve">文学院 </w:t>
      </w:r>
      <w:r w:rsidRPr="00CE0AE2">
        <w:rPr>
          <w:rFonts w:ascii="楷体" w:eastAsia="楷体" w:hAnsi="楷体"/>
          <w:b/>
          <w:sz w:val="32"/>
          <w:szCs w:val="32"/>
        </w:rPr>
        <w:t xml:space="preserve"> </w:t>
      </w:r>
      <w:r w:rsidRPr="00CE0AE2">
        <w:rPr>
          <w:rFonts w:ascii="楷体" w:eastAsia="楷体" w:hAnsi="楷体" w:hint="eastAsia"/>
          <w:b/>
          <w:sz w:val="32"/>
          <w:szCs w:val="32"/>
        </w:rPr>
        <w:t>仝珺宇</w:t>
      </w:r>
    </w:p>
    <w:p w:rsidR="00417A19" w:rsidRPr="00CE0AE2" w:rsidRDefault="00417A19" w:rsidP="00163119">
      <w:pPr>
        <w:spacing w:before="100" w:beforeAutospacing="1" w:after="312" w:line="600" w:lineRule="exact"/>
        <w:rPr>
          <w:rFonts w:ascii="Segoe UI Symbol" w:eastAsiaTheme="minorEastAsia" w:hAnsi="Segoe UI Symbol" w:cs="Segoe UI Symbol"/>
          <w:b/>
          <w:sz w:val="40"/>
          <w:szCs w:val="40"/>
        </w:rPr>
      </w:pPr>
    </w:p>
    <w:p w:rsidR="00417A19" w:rsidRPr="00CE0AE2" w:rsidRDefault="00417A19" w:rsidP="00163119">
      <w:pPr>
        <w:spacing w:before="100" w:beforeAutospacing="1" w:after="312" w:line="600" w:lineRule="exact"/>
        <w:rPr>
          <w:rFonts w:ascii="Segoe UI Symbol" w:eastAsiaTheme="minorEastAsia" w:hAnsi="Segoe UI Symbol" w:cs="Segoe UI Symbol"/>
          <w:b/>
          <w:sz w:val="40"/>
          <w:szCs w:val="40"/>
        </w:rPr>
      </w:pPr>
    </w:p>
    <w:p w:rsidR="00417A19" w:rsidRPr="00CE0AE2" w:rsidRDefault="00417A19" w:rsidP="00163119">
      <w:pPr>
        <w:spacing w:before="100" w:beforeAutospacing="1" w:after="312" w:line="600" w:lineRule="exact"/>
        <w:rPr>
          <w:rFonts w:ascii="Segoe UI Symbol" w:eastAsiaTheme="minorEastAsia" w:hAnsi="Segoe UI Symbol" w:cs="Segoe UI Symbol"/>
          <w:b/>
          <w:sz w:val="40"/>
          <w:szCs w:val="40"/>
        </w:rPr>
      </w:pPr>
    </w:p>
    <w:p w:rsidR="00417A19" w:rsidRPr="00CE0AE2" w:rsidRDefault="00417A19" w:rsidP="00163119">
      <w:pPr>
        <w:spacing w:before="100" w:beforeAutospacing="1" w:after="312" w:line="600" w:lineRule="exact"/>
        <w:rPr>
          <w:rFonts w:ascii="Segoe UI Symbol" w:eastAsiaTheme="minorEastAsia" w:hAnsi="Segoe UI Symbol" w:cs="Segoe UI Symbol"/>
          <w:b/>
          <w:sz w:val="40"/>
          <w:szCs w:val="40"/>
        </w:rPr>
      </w:pPr>
    </w:p>
    <w:p w:rsidR="00417A19" w:rsidRPr="00CE0AE2" w:rsidRDefault="00417A19" w:rsidP="00163119">
      <w:pPr>
        <w:spacing w:before="100" w:beforeAutospacing="1" w:after="312" w:line="600" w:lineRule="exact"/>
        <w:rPr>
          <w:rFonts w:ascii="Segoe UI Symbol" w:eastAsiaTheme="minorEastAsia" w:hAnsi="Segoe UI Symbol" w:cs="Segoe UI Symbol"/>
          <w:b/>
          <w:sz w:val="40"/>
          <w:szCs w:val="40"/>
        </w:rPr>
      </w:pPr>
    </w:p>
    <w:p w:rsidR="00417A19" w:rsidRPr="00CE0AE2" w:rsidRDefault="00417A19" w:rsidP="00163119">
      <w:pPr>
        <w:spacing w:before="100" w:beforeAutospacing="1" w:after="312" w:line="600" w:lineRule="exact"/>
        <w:rPr>
          <w:rFonts w:ascii="Segoe UI Symbol" w:eastAsiaTheme="minorEastAsia" w:hAnsi="Segoe UI Symbol" w:cs="Segoe UI Symbol"/>
          <w:b/>
          <w:sz w:val="40"/>
          <w:szCs w:val="40"/>
        </w:rPr>
      </w:pPr>
    </w:p>
    <w:p w:rsidR="00417A19" w:rsidRPr="00CE0AE2" w:rsidRDefault="00417A19" w:rsidP="00163119">
      <w:pPr>
        <w:spacing w:before="100" w:beforeAutospacing="1" w:after="312" w:line="600" w:lineRule="exact"/>
        <w:rPr>
          <w:rFonts w:ascii="Segoe UI Symbol" w:eastAsiaTheme="minorEastAsia" w:hAnsi="Segoe UI Symbol" w:cs="Segoe UI Symbol"/>
          <w:b/>
          <w:sz w:val="40"/>
          <w:szCs w:val="40"/>
        </w:rPr>
      </w:pPr>
    </w:p>
    <w:p w:rsidR="00417A19" w:rsidRPr="00CE0AE2" w:rsidRDefault="00417A19" w:rsidP="00163119">
      <w:pPr>
        <w:spacing w:before="100" w:beforeAutospacing="1" w:after="312" w:line="600" w:lineRule="exact"/>
        <w:rPr>
          <w:rFonts w:ascii="Segoe UI Symbol" w:eastAsiaTheme="minorEastAsia" w:hAnsi="Segoe UI Symbol" w:cs="Segoe UI Symbol"/>
          <w:b/>
          <w:sz w:val="40"/>
          <w:szCs w:val="40"/>
        </w:rPr>
      </w:pPr>
    </w:p>
    <w:p w:rsidR="00417A19" w:rsidRPr="00CE0AE2" w:rsidRDefault="00417A19" w:rsidP="00163119">
      <w:pPr>
        <w:spacing w:before="100" w:beforeAutospacing="1" w:after="312" w:line="600" w:lineRule="exact"/>
        <w:rPr>
          <w:rFonts w:ascii="Segoe UI Symbol" w:eastAsiaTheme="minorEastAsia" w:hAnsi="Segoe UI Symbol" w:cs="Segoe UI Symbol"/>
          <w:b/>
          <w:sz w:val="40"/>
          <w:szCs w:val="40"/>
        </w:rPr>
      </w:pPr>
    </w:p>
    <w:p w:rsidR="00417A19" w:rsidRPr="00CE0AE2" w:rsidRDefault="00417A19" w:rsidP="00163119">
      <w:pPr>
        <w:spacing w:before="100" w:beforeAutospacing="1" w:after="312" w:line="600" w:lineRule="exact"/>
        <w:rPr>
          <w:rFonts w:ascii="Segoe UI Symbol" w:eastAsiaTheme="minorEastAsia" w:hAnsi="Segoe UI Symbol" w:cs="Segoe UI Symbol"/>
          <w:b/>
          <w:sz w:val="40"/>
          <w:szCs w:val="40"/>
        </w:rPr>
      </w:pPr>
    </w:p>
    <w:p w:rsidR="00532384" w:rsidRPr="00CE0AE2" w:rsidRDefault="00182B49" w:rsidP="00163119">
      <w:pPr>
        <w:spacing w:before="100" w:beforeAutospacing="1" w:after="312" w:line="600" w:lineRule="exact"/>
        <w:rPr>
          <w:rFonts w:ascii="宋体" w:eastAsia="宋体" w:hAnsi="宋体"/>
          <w:b/>
          <w:sz w:val="40"/>
          <w:szCs w:val="40"/>
        </w:rPr>
      </w:pPr>
      <w:r w:rsidRPr="00CE0AE2">
        <w:rPr>
          <w:rFonts w:ascii="Segoe UI Symbol" w:hAnsi="Segoe UI Symbol" w:cs="Segoe UI Symbol"/>
          <w:b/>
          <w:sz w:val="40"/>
          <w:szCs w:val="40"/>
        </w:rPr>
        <w:lastRenderedPageBreak/>
        <w:t>☆</w:t>
      </w:r>
      <w:r w:rsidRPr="00CE0AE2">
        <w:rPr>
          <w:rFonts w:ascii="宋体" w:eastAsia="宋体" w:hAnsi="宋体"/>
          <w:b/>
          <w:sz w:val="40"/>
          <w:szCs w:val="40"/>
        </w:rPr>
        <w:t>学工动态</w:t>
      </w:r>
    </w:p>
    <w:p w:rsidR="00F93ABC" w:rsidRPr="00CE0AE2" w:rsidRDefault="00F93ABC" w:rsidP="00F93ABC">
      <w:pPr>
        <w:pStyle w:val="af0"/>
        <w:shd w:val="clear" w:color="auto" w:fill="FFFFFF"/>
        <w:spacing w:before="100" w:beforeAutospacing="1" w:after="100" w:afterAutospacing="1"/>
        <w:rPr>
          <w:b/>
          <w:sz w:val="36"/>
          <w:szCs w:val="36"/>
        </w:rPr>
      </w:pPr>
      <w:r w:rsidRPr="00CE0AE2">
        <w:rPr>
          <w:b/>
          <w:sz w:val="36"/>
          <w:szCs w:val="36"/>
        </w:rPr>
        <w:t>◆外国语学院</w:t>
      </w:r>
      <w:r w:rsidRPr="00CE0AE2">
        <w:rPr>
          <w:rFonts w:hint="eastAsia"/>
          <w:b/>
          <w:sz w:val="36"/>
          <w:szCs w:val="36"/>
        </w:rPr>
        <w:t>成功</w:t>
      </w:r>
      <w:r w:rsidRPr="00CE0AE2">
        <w:rPr>
          <w:b/>
          <w:sz w:val="36"/>
          <w:szCs w:val="36"/>
        </w:rPr>
        <w:t>举办赴马来西亚UCSI学习文化交流会</w:t>
      </w:r>
    </w:p>
    <w:p w:rsidR="00F93ABC" w:rsidRPr="00CE0AE2" w:rsidRDefault="00F93ABC" w:rsidP="00F93ABC">
      <w:pPr>
        <w:ind w:firstLineChars="200" w:firstLine="560"/>
        <w:rPr>
          <w:rFonts w:ascii="&amp;quot" w:eastAsia="&amp;quot" w:hAnsi="&amp;quot" w:cs="&amp;quot"/>
          <w:sz w:val="28"/>
          <w:szCs w:val="28"/>
        </w:rPr>
      </w:pPr>
      <w:r w:rsidRPr="00CE0AE2">
        <w:rPr>
          <w:rFonts w:ascii="宋体" w:eastAsia="宋体" w:hAnsi="宋体" w:cs="宋体" w:hint="eastAsia"/>
          <w:sz w:val="28"/>
          <w:szCs w:val="28"/>
        </w:rPr>
        <w:t>2018年10月28日至11月11日，外国语学院中外英语教育共十名学生在白杨</w:t>
      </w:r>
      <w:r w:rsidR="00BC0872">
        <w:rPr>
          <w:rFonts w:ascii="宋体" w:eastAsia="宋体" w:hAnsi="宋体" w:cs="宋体" w:hint="eastAsia"/>
          <w:sz w:val="28"/>
          <w:szCs w:val="28"/>
        </w:rPr>
        <w:t>、</w:t>
      </w:r>
      <w:r w:rsidRPr="00CE0AE2">
        <w:rPr>
          <w:rFonts w:ascii="宋体" w:eastAsia="宋体" w:hAnsi="宋体" w:cs="宋体" w:hint="eastAsia"/>
          <w:sz w:val="28"/>
          <w:szCs w:val="28"/>
        </w:rPr>
        <w:t>马鑫老师的带领下远赴马来西亚UCSI大学进行为期两周的交流学习。</w:t>
      </w:r>
    </w:p>
    <w:p w:rsidR="00F93ABC" w:rsidRPr="00CE0AE2" w:rsidRDefault="00F93ABC" w:rsidP="00F93ABC">
      <w:pPr>
        <w:pStyle w:val="af0"/>
        <w:ind w:firstLineChars="200" w:firstLine="560"/>
        <w:rPr>
          <w:rFonts w:ascii="&amp;quot" w:eastAsia="&amp;quot" w:hAnsi="&amp;quot" w:cs="&amp;quot"/>
          <w:sz w:val="28"/>
          <w:szCs w:val="28"/>
        </w:rPr>
      </w:pPr>
      <w:r w:rsidRPr="00CE0AE2">
        <w:rPr>
          <w:rFonts w:cs="宋体" w:hint="eastAsia"/>
          <w:sz w:val="28"/>
          <w:szCs w:val="28"/>
        </w:rPr>
        <w:t>2018年11月20日，</w:t>
      </w:r>
      <w:r w:rsidR="00CC6117">
        <w:rPr>
          <w:rFonts w:cs="宋体" w:hint="eastAsia"/>
          <w:sz w:val="28"/>
          <w:szCs w:val="28"/>
        </w:rPr>
        <w:t>外国语学</w:t>
      </w:r>
      <w:r w:rsidRPr="00CE0AE2">
        <w:rPr>
          <w:rFonts w:cs="宋体" w:hint="eastAsia"/>
          <w:sz w:val="28"/>
          <w:szCs w:val="28"/>
        </w:rPr>
        <w:t>院于文汇楼A101举办赴马来西亚UCSI</w:t>
      </w:r>
      <w:r w:rsidR="00EB0474">
        <w:rPr>
          <w:rFonts w:cs="宋体" w:hint="eastAsia"/>
          <w:sz w:val="28"/>
          <w:szCs w:val="28"/>
        </w:rPr>
        <w:t>学习文化交流会。莅临本次学习交流会的领导嘉宾有</w:t>
      </w:r>
      <w:r w:rsidRPr="00CE0AE2">
        <w:rPr>
          <w:rFonts w:cs="宋体" w:hint="eastAsia"/>
          <w:sz w:val="28"/>
          <w:szCs w:val="28"/>
        </w:rPr>
        <w:t>副校长盛宾、外事处副处长刘毅、外国语学院党总支部书记古明惠、副书记陈辉、副院长韩特，以及</w:t>
      </w:r>
      <w:r w:rsidR="00A75A45">
        <w:rPr>
          <w:rFonts w:cs="宋体" w:hint="eastAsia"/>
          <w:sz w:val="28"/>
          <w:szCs w:val="28"/>
        </w:rPr>
        <w:t>该</w:t>
      </w:r>
      <w:r w:rsidRPr="00CE0AE2">
        <w:rPr>
          <w:rFonts w:cs="宋体" w:hint="eastAsia"/>
          <w:sz w:val="28"/>
          <w:szCs w:val="28"/>
        </w:rPr>
        <w:t>院的各位老师。此次会议由田方老师主持。</w:t>
      </w:r>
    </w:p>
    <w:p w:rsidR="00061332" w:rsidRDefault="00F93ABC" w:rsidP="00061332">
      <w:pPr>
        <w:pStyle w:val="af0"/>
        <w:ind w:firstLineChars="200" w:firstLine="560"/>
        <w:rPr>
          <w:rFonts w:cs="宋体"/>
          <w:sz w:val="28"/>
          <w:szCs w:val="28"/>
        </w:rPr>
      </w:pPr>
      <w:r w:rsidRPr="00CE0AE2">
        <w:rPr>
          <w:rFonts w:cs="宋体" w:hint="eastAsia"/>
          <w:sz w:val="28"/>
          <w:szCs w:val="28"/>
        </w:rPr>
        <w:t>首先，外事处刘毅处长向大家介绍了学生赴马来西亚UCSI大学学习的一些基本情况，紧接着给大家列举了对外交流活动对学生的发展前景，鼓励同学们通过努力争取到赴外交流学习的机会。</w:t>
      </w:r>
    </w:p>
    <w:p w:rsidR="00061332" w:rsidRDefault="007D7F92" w:rsidP="00061332">
      <w:pPr>
        <w:pStyle w:val="af0"/>
        <w:ind w:firstLineChars="200" w:firstLine="560"/>
        <w:rPr>
          <w:rFonts w:ascii="&amp;quot" w:eastAsiaTheme="minorEastAsia" w:hAnsi="&amp;quot" w:cs="&amp;quot" w:hint="eastAsia"/>
          <w:sz w:val="28"/>
          <w:szCs w:val="28"/>
        </w:rPr>
      </w:pPr>
      <w:r>
        <w:rPr>
          <w:rFonts w:cs="宋体" w:hint="eastAsia"/>
          <w:sz w:val="28"/>
          <w:szCs w:val="28"/>
        </w:rPr>
        <w:t>随后</w:t>
      </w:r>
      <w:r w:rsidR="00F93ABC" w:rsidRPr="00CE0AE2">
        <w:rPr>
          <w:rFonts w:cs="宋体" w:hint="eastAsia"/>
          <w:sz w:val="28"/>
          <w:szCs w:val="28"/>
        </w:rPr>
        <w:t>，教师代表白杨老师给大家汇报了此次为期两周的马来西亚学习和生活情况，白老师提到在口语方面大多数中国学生不敢开口，对此，白老师提出建议要培养学生口语交流的能力。接着，学生代表张鹏、黄河美分别上台发言。两位同学从亲身经历出发跟我们分享了在马来西亚的所见所闻，以及在此次交流学习中获得的感悟。</w:t>
      </w:r>
    </w:p>
    <w:p w:rsidR="00F93ABC" w:rsidRPr="00CE0AE2" w:rsidRDefault="00F93ABC" w:rsidP="00061332">
      <w:pPr>
        <w:pStyle w:val="af0"/>
        <w:ind w:firstLineChars="200" w:firstLine="560"/>
        <w:rPr>
          <w:rFonts w:ascii="&amp;quot" w:eastAsia="&amp;quot" w:hAnsi="&amp;quot" w:cs="&amp;quot"/>
          <w:sz w:val="28"/>
          <w:szCs w:val="28"/>
        </w:rPr>
      </w:pPr>
      <w:r w:rsidRPr="00CE0AE2">
        <w:rPr>
          <w:rFonts w:cs="宋体" w:hint="eastAsia"/>
          <w:sz w:val="28"/>
          <w:szCs w:val="28"/>
        </w:rPr>
        <w:t>接下来，副书记陈辉发表了讲话，指出在未来的日子里我院会进一步加强学生的对外交流，为学生提供更多、更好的交流平台，希望同学们努力学习争取外出学习的机会。</w:t>
      </w:r>
    </w:p>
    <w:p w:rsidR="00F93ABC" w:rsidRPr="00CE0AE2" w:rsidRDefault="00F93ABC" w:rsidP="00F93ABC">
      <w:pPr>
        <w:pStyle w:val="af0"/>
        <w:ind w:firstLineChars="200" w:firstLine="560"/>
        <w:rPr>
          <w:rFonts w:ascii="&amp;quot" w:eastAsia="&amp;quot" w:hAnsi="&amp;quot" w:cs="&amp;quot"/>
          <w:sz w:val="28"/>
          <w:szCs w:val="28"/>
        </w:rPr>
      </w:pPr>
      <w:r w:rsidRPr="00CE0AE2">
        <w:rPr>
          <w:rFonts w:cs="宋体" w:hint="eastAsia"/>
          <w:sz w:val="28"/>
          <w:szCs w:val="28"/>
        </w:rPr>
        <w:lastRenderedPageBreak/>
        <w:t>最后，由副校长盛宾总结讲话，通过分享自己的经历来鼓励同学们积极参加各类活动，走出大学校园，开拓新视野。</w:t>
      </w:r>
    </w:p>
    <w:p w:rsidR="00F93ABC" w:rsidRPr="00CE0AE2" w:rsidRDefault="00F93ABC" w:rsidP="00F93ABC">
      <w:pPr>
        <w:pStyle w:val="af0"/>
        <w:ind w:firstLineChars="200" w:firstLine="560"/>
        <w:rPr>
          <w:rFonts w:cs="宋体"/>
          <w:sz w:val="28"/>
          <w:szCs w:val="28"/>
        </w:rPr>
      </w:pPr>
      <w:r w:rsidRPr="00CE0AE2">
        <w:rPr>
          <w:rFonts w:cs="宋体" w:hint="eastAsia"/>
          <w:sz w:val="28"/>
          <w:szCs w:val="28"/>
        </w:rPr>
        <w:t>学习文化交流会在同学们热烈的掌声中落下帷幕，此次交流会为同学们提供了宝贵的经验，激发了学生积极参加对外交流活动的热情。</w:t>
      </w:r>
    </w:p>
    <w:p w:rsidR="00F93ABC" w:rsidRPr="00D21A34" w:rsidRDefault="00F93ABC" w:rsidP="00D21A34">
      <w:pPr>
        <w:pStyle w:val="af0"/>
        <w:jc w:val="center"/>
        <w:rPr>
          <w:rFonts w:ascii="&amp;quot" w:eastAsia="等线" w:hAnsi="&amp;quot" w:cs="&amp;quot" w:hint="eastAsia"/>
          <w:sz w:val="28"/>
          <w:szCs w:val="28"/>
        </w:rPr>
      </w:pPr>
      <w:r w:rsidRPr="00CE0AE2">
        <w:rPr>
          <w:rFonts w:cs="宋体" w:hint="eastAsia"/>
          <w:noProof/>
          <w:sz w:val="16"/>
          <w:szCs w:val="16"/>
        </w:rPr>
        <w:drawing>
          <wp:inline distT="0" distB="0" distL="114300" distR="114300">
            <wp:extent cx="4484370" cy="2984181"/>
            <wp:effectExtent l="19050" t="0" r="0" b="0"/>
            <wp:docPr id="13"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8" cstate="print"/>
                    <a:stretch>
                      <a:fillRect/>
                    </a:stretch>
                  </pic:blipFill>
                  <pic:spPr>
                    <a:xfrm>
                      <a:off x="0" y="0"/>
                      <a:ext cx="4485782" cy="2985121"/>
                    </a:xfrm>
                    <a:prstGeom prst="rect">
                      <a:avLst/>
                    </a:prstGeom>
                  </pic:spPr>
                </pic:pic>
              </a:graphicData>
            </a:graphic>
          </wp:inline>
        </w:drawing>
      </w:r>
    </w:p>
    <w:p w:rsidR="006511BA" w:rsidRPr="00CE0AE2" w:rsidRDefault="006511BA" w:rsidP="00387C05">
      <w:pPr>
        <w:pStyle w:val="af0"/>
        <w:shd w:val="clear" w:color="auto" w:fill="FFFFFF"/>
        <w:spacing w:before="100" w:beforeAutospacing="1" w:after="100" w:afterAutospacing="1"/>
        <w:rPr>
          <w:rFonts w:cstheme="majorEastAsia"/>
          <w:b/>
          <w:bCs/>
          <w:sz w:val="36"/>
          <w:szCs w:val="36"/>
          <w:shd w:val="clear" w:color="auto" w:fill="FFFFFF"/>
        </w:rPr>
      </w:pPr>
      <w:r w:rsidRPr="00CE0AE2">
        <w:rPr>
          <w:b/>
          <w:sz w:val="36"/>
          <w:szCs w:val="36"/>
        </w:rPr>
        <w:t>◆</w:t>
      </w:r>
      <w:r w:rsidRPr="00CE0AE2">
        <w:rPr>
          <w:rFonts w:hint="eastAsia"/>
          <w:b/>
          <w:sz w:val="36"/>
          <w:szCs w:val="36"/>
        </w:rPr>
        <w:t>特殊教育学院顺利</w:t>
      </w:r>
      <w:r w:rsidR="00397D03" w:rsidRPr="00CE0AE2">
        <w:rPr>
          <w:rFonts w:hint="eastAsia"/>
          <w:b/>
          <w:sz w:val="36"/>
          <w:szCs w:val="36"/>
        </w:rPr>
        <w:t>召开</w:t>
      </w:r>
      <w:r w:rsidRPr="00CE0AE2">
        <w:rPr>
          <w:rFonts w:hint="eastAsia"/>
          <w:b/>
          <w:sz w:val="36"/>
          <w:szCs w:val="36"/>
        </w:rPr>
        <w:t>“加强思想道德建设，正确</w:t>
      </w:r>
      <w:r w:rsidRPr="00CE0AE2">
        <w:rPr>
          <w:rFonts w:cstheme="majorEastAsia" w:hint="eastAsia"/>
          <w:b/>
          <w:bCs/>
          <w:sz w:val="36"/>
          <w:szCs w:val="36"/>
          <w:shd w:val="clear" w:color="auto" w:fill="FFFFFF"/>
        </w:rPr>
        <w:t>对待宗教文化”政治学习会议</w:t>
      </w:r>
    </w:p>
    <w:p w:rsidR="00DF2ECF" w:rsidRPr="00CE0AE2" w:rsidRDefault="00DF2ECF" w:rsidP="009931D0">
      <w:pPr>
        <w:pStyle w:val="af0"/>
        <w:shd w:val="clear" w:color="auto" w:fill="FFFFFF"/>
        <w:ind w:firstLineChars="200" w:firstLine="560"/>
        <w:rPr>
          <w:rFonts w:cstheme="minorEastAsia"/>
          <w:sz w:val="28"/>
          <w:szCs w:val="28"/>
        </w:rPr>
      </w:pPr>
      <w:r w:rsidRPr="00CE0AE2">
        <w:rPr>
          <w:rFonts w:cstheme="minorEastAsia" w:hint="eastAsia"/>
          <w:sz w:val="28"/>
          <w:szCs w:val="28"/>
          <w:shd w:val="clear" w:color="auto" w:fill="FFFFFF"/>
        </w:rPr>
        <w:t>2018年10月30日，在尚远楼312教室，特殊教育学院召开了以“加强思想道德建设，正确对待宗教文化”为主题的政治学习会议。此次政治学习会议由</w:t>
      </w:r>
      <w:r w:rsidR="00A97883">
        <w:rPr>
          <w:rFonts w:cstheme="minorEastAsia" w:hint="eastAsia"/>
          <w:sz w:val="28"/>
          <w:szCs w:val="28"/>
          <w:shd w:val="clear" w:color="auto" w:fill="FFFFFF"/>
        </w:rPr>
        <w:t>学生干部</w:t>
      </w:r>
      <w:r w:rsidRPr="00CE0AE2">
        <w:rPr>
          <w:rFonts w:cstheme="minorEastAsia" w:hint="eastAsia"/>
          <w:sz w:val="28"/>
          <w:szCs w:val="28"/>
          <w:shd w:val="clear" w:color="auto" w:fill="FFFFFF"/>
        </w:rPr>
        <w:t>陈亚丽和武文肖同学主持。</w:t>
      </w:r>
    </w:p>
    <w:p w:rsidR="00DF2ECF" w:rsidRPr="00CE0AE2" w:rsidRDefault="00DF2ECF" w:rsidP="009931D0">
      <w:pPr>
        <w:pStyle w:val="af0"/>
        <w:shd w:val="clear" w:color="auto" w:fill="FFFFFF"/>
        <w:ind w:firstLineChars="200" w:firstLine="560"/>
        <w:rPr>
          <w:rFonts w:cstheme="minorEastAsia"/>
          <w:sz w:val="28"/>
          <w:szCs w:val="28"/>
        </w:rPr>
      </w:pPr>
      <w:r w:rsidRPr="00CE0AE2">
        <w:rPr>
          <w:rFonts w:cstheme="minorEastAsia" w:hint="eastAsia"/>
          <w:sz w:val="28"/>
          <w:szCs w:val="28"/>
          <w:shd w:val="clear" w:color="auto" w:fill="FFFFFF"/>
        </w:rPr>
        <w:t>会议伊始，由陈亚丽同学向同学们介绍了思想道德建设的内涵。思想道德建设是社会主义精神建设</w:t>
      </w:r>
      <w:r w:rsidR="00556B1A" w:rsidRPr="00CE0AE2">
        <w:rPr>
          <w:rFonts w:cstheme="minorEastAsia" w:hint="eastAsia"/>
          <w:sz w:val="28"/>
          <w:szCs w:val="28"/>
          <w:shd w:val="clear" w:color="auto" w:fill="FFFFFF"/>
        </w:rPr>
        <w:t>当中</w:t>
      </w:r>
      <w:r w:rsidRPr="00CE0AE2">
        <w:rPr>
          <w:rFonts w:cstheme="minorEastAsia" w:hint="eastAsia"/>
          <w:sz w:val="28"/>
          <w:szCs w:val="28"/>
          <w:shd w:val="clear" w:color="auto" w:fill="FFFFFF"/>
        </w:rPr>
        <w:t>的一个方面，是社会主义初级阶段必须始终坚持的一个基本立场。陈亚丽同学以一些思想道德模范的事例深化了同学们对思想道德建设的理解，</w:t>
      </w:r>
      <w:r w:rsidR="00556B1A" w:rsidRPr="00CE0AE2">
        <w:rPr>
          <w:rFonts w:cstheme="minorEastAsia" w:hint="eastAsia"/>
          <w:sz w:val="28"/>
          <w:szCs w:val="28"/>
          <w:shd w:val="clear" w:color="auto" w:fill="FFFFFF"/>
        </w:rPr>
        <w:t>使</w:t>
      </w:r>
      <w:r w:rsidRPr="00CE0AE2">
        <w:rPr>
          <w:rFonts w:cstheme="minorEastAsia" w:hint="eastAsia"/>
          <w:sz w:val="28"/>
          <w:szCs w:val="28"/>
          <w:shd w:val="clear" w:color="auto" w:fill="FFFFFF"/>
        </w:rPr>
        <w:t>同学们意识到加强思</w:t>
      </w:r>
      <w:r w:rsidRPr="00CE0AE2">
        <w:rPr>
          <w:rFonts w:cstheme="minorEastAsia" w:hint="eastAsia"/>
          <w:sz w:val="28"/>
          <w:szCs w:val="28"/>
          <w:shd w:val="clear" w:color="auto" w:fill="FFFFFF"/>
        </w:rPr>
        <w:lastRenderedPageBreak/>
        <w:t>想道德建设的重要性。接下来，由武文肖同学向同学们讲述宗教的相关知识，让同学们认识到宗教是人类社会发展进程中</w:t>
      </w:r>
      <w:r w:rsidR="00556B1A" w:rsidRPr="00CE0AE2">
        <w:rPr>
          <w:rFonts w:cstheme="minorEastAsia" w:hint="eastAsia"/>
          <w:sz w:val="28"/>
          <w:szCs w:val="28"/>
          <w:shd w:val="clear" w:color="auto" w:fill="FFFFFF"/>
        </w:rPr>
        <w:t>一种</w:t>
      </w:r>
      <w:r w:rsidRPr="00CE0AE2">
        <w:rPr>
          <w:rFonts w:cstheme="minorEastAsia" w:hint="eastAsia"/>
          <w:sz w:val="28"/>
          <w:szCs w:val="28"/>
          <w:shd w:val="clear" w:color="auto" w:fill="FFFFFF"/>
        </w:rPr>
        <w:t>特殊的文化现象，是人类传统文化的组成部分。同时，向同学们强调了宗教与邪教的区别，并呼吁同学们以正确</w:t>
      </w:r>
      <w:r w:rsidR="00556B1A" w:rsidRPr="00CE0AE2">
        <w:rPr>
          <w:rFonts w:cstheme="minorEastAsia" w:hint="eastAsia"/>
          <w:sz w:val="28"/>
          <w:szCs w:val="28"/>
          <w:shd w:val="clear" w:color="auto" w:fill="FFFFFF"/>
        </w:rPr>
        <w:t>的</w:t>
      </w:r>
      <w:r w:rsidRPr="00CE0AE2">
        <w:rPr>
          <w:rFonts w:cstheme="minorEastAsia" w:hint="eastAsia"/>
          <w:sz w:val="28"/>
          <w:szCs w:val="28"/>
          <w:shd w:val="clear" w:color="auto" w:fill="FFFFFF"/>
        </w:rPr>
        <w:t>态度对待宗教文化。最后，由陈亚丽同学向同学们讲述了加强思想道德建设和正确对待宗教文化两者之间的联系，并指出要使宗教与社会主义相适应，就必须加强群众的思想道德修养。</w:t>
      </w:r>
    </w:p>
    <w:p w:rsidR="00DF2ECF" w:rsidRPr="00CE0AE2" w:rsidRDefault="00DF2ECF" w:rsidP="009931D0">
      <w:pPr>
        <w:pStyle w:val="af0"/>
        <w:shd w:val="clear" w:color="auto" w:fill="FFFFFF"/>
        <w:ind w:firstLineChars="200" w:firstLine="560"/>
        <w:rPr>
          <w:rFonts w:cstheme="minorEastAsia"/>
          <w:sz w:val="28"/>
          <w:szCs w:val="28"/>
          <w:shd w:val="clear" w:color="auto" w:fill="FFFFFF"/>
        </w:rPr>
      </w:pPr>
      <w:r w:rsidRPr="00CE0AE2">
        <w:rPr>
          <w:rFonts w:cstheme="minorEastAsia" w:hint="eastAsia"/>
          <w:sz w:val="28"/>
          <w:szCs w:val="28"/>
          <w:shd w:val="clear" w:color="auto" w:fill="FFFFFF"/>
        </w:rPr>
        <w:t>此次政治学习会议详细介绍了思想道德建设与宗教文化的相关知识及两者之间的联系，让同学们对于思想道德建设和宗教文化有了新的认识和理解，并引导同学们树立了加强思想道德修养、正确对待宗教文化的意识。</w:t>
      </w:r>
    </w:p>
    <w:p w:rsidR="00DF2ECF" w:rsidRPr="00CE0AE2" w:rsidRDefault="00DF2ECF" w:rsidP="00387C05">
      <w:pPr>
        <w:pStyle w:val="af0"/>
        <w:shd w:val="clear" w:color="auto" w:fill="FFFFFF"/>
        <w:spacing w:before="100" w:beforeAutospacing="1" w:after="100" w:afterAutospacing="1"/>
        <w:rPr>
          <w:b/>
          <w:sz w:val="36"/>
          <w:szCs w:val="36"/>
        </w:rPr>
      </w:pPr>
      <w:r w:rsidRPr="00CE0AE2">
        <w:rPr>
          <w:b/>
          <w:sz w:val="36"/>
          <w:szCs w:val="36"/>
        </w:rPr>
        <w:t>◆</w:t>
      </w:r>
      <w:r w:rsidR="00A60C5D" w:rsidRPr="00CE0AE2">
        <w:rPr>
          <w:rFonts w:hint="eastAsia"/>
          <w:b/>
          <w:sz w:val="36"/>
          <w:szCs w:val="36"/>
        </w:rPr>
        <w:t>河南大学强海峰教授莅临传播学院做专题讲座</w:t>
      </w:r>
    </w:p>
    <w:p w:rsidR="00556B1A" w:rsidRPr="00CE0AE2" w:rsidRDefault="00556B1A" w:rsidP="009931D0">
      <w:pPr>
        <w:pStyle w:val="af0"/>
        <w:ind w:firstLineChars="200" w:firstLine="560"/>
        <w:rPr>
          <w:rFonts w:cs="宋体"/>
          <w:sz w:val="28"/>
          <w:szCs w:val="28"/>
          <w:shd w:val="clear" w:color="auto" w:fill="FFFFFF"/>
        </w:rPr>
      </w:pPr>
      <w:r w:rsidRPr="00CE0AE2">
        <w:rPr>
          <w:rFonts w:cs="宋体" w:hint="eastAsia"/>
          <w:sz w:val="28"/>
          <w:szCs w:val="28"/>
          <w:shd w:val="clear" w:color="auto" w:fill="FFFFFF"/>
        </w:rPr>
        <w:t>2018年</w:t>
      </w:r>
      <w:r w:rsidR="00DF2ECF" w:rsidRPr="00CE0AE2">
        <w:rPr>
          <w:rFonts w:cs="宋体" w:hint="eastAsia"/>
          <w:sz w:val="28"/>
          <w:szCs w:val="28"/>
          <w:shd w:val="clear" w:color="auto" w:fill="FFFFFF"/>
        </w:rPr>
        <w:t>11月22日下午，河南大学新闻与传播学院原副院长、播音主持专业硕士生导师强海峰教授受邀来到</w:t>
      </w:r>
      <w:r w:rsidRPr="00CE0AE2">
        <w:rPr>
          <w:rFonts w:cs="宋体" w:hint="eastAsia"/>
          <w:sz w:val="28"/>
          <w:szCs w:val="28"/>
          <w:shd w:val="clear" w:color="auto" w:fill="FFFFFF"/>
        </w:rPr>
        <w:t>郑州师范学院传播学院</w:t>
      </w:r>
      <w:r w:rsidR="00DF2ECF" w:rsidRPr="00CE0AE2">
        <w:rPr>
          <w:rFonts w:cs="宋体" w:hint="eastAsia"/>
          <w:sz w:val="28"/>
          <w:szCs w:val="28"/>
          <w:shd w:val="clear" w:color="auto" w:fill="FFFFFF"/>
        </w:rPr>
        <w:t>，在文汇楼105教室为播音与主持专业全体师生做了题为“经典诵读，为练声注入文化内核”的讲座。</w:t>
      </w:r>
    </w:p>
    <w:p w:rsidR="00DF2ECF" w:rsidRPr="00CE0AE2" w:rsidRDefault="00556B1A" w:rsidP="009931D0">
      <w:pPr>
        <w:pStyle w:val="af0"/>
        <w:ind w:firstLineChars="200" w:firstLine="560"/>
        <w:rPr>
          <w:rFonts w:cs="宋体"/>
          <w:sz w:val="28"/>
          <w:szCs w:val="28"/>
        </w:rPr>
      </w:pPr>
      <w:r w:rsidRPr="00CE0AE2">
        <w:rPr>
          <w:rFonts w:cs="宋体" w:hint="eastAsia"/>
          <w:sz w:val="28"/>
          <w:szCs w:val="28"/>
          <w:shd w:val="clear" w:color="auto" w:fill="FFFFFF"/>
        </w:rPr>
        <w:t>这</w:t>
      </w:r>
      <w:r w:rsidR="00DF2ECF" w:rsidRPr="00CE0AE2">
        <w:rPr>
          <w:rFonts w:cs="宋体" w:hint="eastAsia"/>
          <w:sz w:val="28"/>
          <w:szCs w:val="28"/>
          <w:shd w:val="clear" w:color="auto" w:fill="FFFFFF"/>
        </w:rPr>
        <w:t>次讲座，强海峰</w:t>
      </w:r>
      <w:r w:rsidRPr="00CE0AE2">
        <w:rPr>
          <w:rFonts w:cs="宋体" w:hint="eastAsia"/>
          <w:sz w:val="28"/>
          <w:szCs w:val="28"/>
          <w:shd w:val="clear" w:color="auto" w:fill="FFFFFF"/>
        </w:rPr>
        <w:t>教授</w:t>
      </w:r>
      <w:r w:rsidR="00DF2ECF" w:rsidRPr="00CE0AE2">
        <w:rPr>
          <w:rFonts w:cs="宋体" w:hint="eastAsia"/>
          <w:sz w:val="28"/>
          <w:szCs w:val="28"/>
          <w:shd w:val="clear" w:color="auto" w:fill="FFFFFF"/>
        </w:rPr>
        <w:t>主要从“朗读”一词的内涵，朗读的材料内容，提高朗读水平的方式</w:t>
      </w:r>
      <w:r w:rsidRPr="00CE0AE2">
        <w:rPr>
          <w:rFonts w:cs="宋体" w:hint="eastAsia"/>
          <w:sz w:val="28"/>
          <w:szCs w:val="28"/>
          <w:shd w:val="clear" w:color="auto" w:fill="FFFFFF"/>
        </w:rPr>
        <w:t>以及</w:t>
      </w:r>
      <w:r w:rsidR="00DF2ECF" w:rsidRPr="00CE0AE2">
        <w:rPr>
          <w:rFonts w:cs="宋体" w:hint="eastAsia"/>
          <w:sz w:val="28"/>
          <w:szCs w:val="28"/>
          <w:shd w:val="clear" w:color="auto" w:fill="FFFFFF"/>
        </w:rPr>
        <w:t>朗读的意义四部分内容进行讲解。</w:t>
      </w:r>
    </w:p>
    <w:p w:rsidR="00DF2ECF" w:rsidRPr="00CE0AE2" w:rsidRDefault="00DF2ECF" w:rsidP="009931D0">
      <w:pPr>
        <w:pStyle w:val="af0"/>
        <w:ind w:firstLineChars="200" w:firstLine="560"/>
        <w:rPr>
          <w:rFonts w:cs="宋体"/>
          <w:sz w:val="28"/>
          <w:szCs w:val="28"/>
        </w:rPr>
      </w:pPr>
      <w:r w:rsidRPr="00CE0AE2">
        <w:rPr>
          <w:rFonts w:cs="宋体" w:hint="eastAsia"/>
          <w:sz w:val="28"/>
          <w:szCs w:val="28"/>
          <w:shd w:val="clear" w:color="auto" w:fill="FFFFFF"/>
        </w:rPr>
        <w:t>强海峰</w:t>
      </w:r>
      <w:r w:rsidR="00556B1A" w:rsidRPr="00CE0AE2">
        <w:rPr>
          <w:rFonts w:cs="宋体" w:hint="eastAsia"/>
          <w:sz w:val="28"/>
          <w:szCs w:val="28"/>
          <w:shd w:val="clear" w:color="auto" w:fill="FFFFFF"/>
        </w:rPr>
        <w:t>教授谈到</w:t>
      </w:r>
      <w:r w:rsidRPr="00CE0AE2">
        <w:rPr>
          <w:rFonts w:cs="宋体" w:hint="eastAsia"/>
          <w:sz w:val="28"/>
          <w:szCs w:val="28"/>
          <w:shd w:val="clear" w:color="auto" w:fill="FFFFFF"/>
        </w:rPr>
        <w:t>，“诵读”就是大声</w:t>
      </w:r>
      <w:r w:rsidR="00556B1A" w:rsidRPr="00CE0AE2">
        <w:rPr>
          <w:rFonts w:cs="宋体" w:hint="eastAsia"/>
          <w:sz w:val="28"/>
          <w:szCs w:val="28"/>
          <w:shd w:val="clear" w:color="auto" w:fill="FFFFFF"/>
        </w:rPr>
        <w:t>、</w:t>
      </w:r>
      <w:r w:rsidRPr="00CE0AE2">
        <w:rPr>
          <w:rFonts w:cs="宋体" w:hint="eastAsia"/>
          <w:sz w:val="28"/>
          <w:szCs w:val="28"/>
          <w:shd w:val="clear" w:color="auto" w:fill="FFFFFF"/>
        </w:rPr>
        <w:t>响亮地读,仔细、认真、准确、反复地读。这些特点正好与发声训练响亮、准确、持久的总体要求契合。可以说,诵读本身就是一种练声方法。</w:t>
      </w:r>
    </w:p>
    <w:p w:rsidR="00DF2ECF" w:rsidRPr="00CE0AE2" w:rsidRDefault="00556B1A" w:rsidP="009931D0">
      <w:pPr>
        <w:pStyle w:val="af0"/>
        <w:ind w:firstLineChars="200" w:firstLine="560"/>
        <w:rPr>
          <w:rFonts w:cs="宋体"/>
          <w:sz w:val="28"/>
          <w:szCs w:val="28"/>
        </w:rPr>
      </w:pPr>
      <w:r w:rsidRPr="00CE0AE2">
        <w:rPr>
          <w:rFonts w:cs="宋体" w:hint="eastAsia"/>
          <w:sz w:val="28"/>
          <w:szCs w:val="28"/>
          <w:shd w:val="clear" w:color="auto" w:fill="FFFFFF"/>
        </w:rPr>
        <w:lastRenderedPageBreak/>
        <w:t>在</w:t>
      </w:r>
      <w:r w:rsidR="00DF2ECF" w:rsidRPr="00CE0AE2">
        <w:rPr>
          <w:rFonts w:cs="宋体" w:hint="eastAsia"/>
          <w:sz w:val="28"/>
          <w:szCs w:val="28"/>
          <w:shd w:val="clear" w:color="auto" w:fill="FFFFFF"/>
        </w:rPr>
        <w:t>题材的选择方面，</w:t>
      </w:r>
      <w:r w:rsidRPr="00CE0AE2">
        <w:rPr>
          <w:rFonts w:cs="宋体" w:hint="eastAsia"/>
          <w:sz w:val="28"/>
          <w:szCs w:val="28"/>
          <w:shd w:val="clear" w:color="auto" w:fill="FFFFFF"/>
        </w:rPr>
        <w:t>强教授</w:t>
      </w:r>
      <w:r w:rsidR="00DF2ECF" w:rsidRPr="00CE0AE2">
        <w:rPr>
          <w:rFonts w:cs="宋体" w:hint="eastAsia"/>
          <w:sz w:val="28"/>
          <w:szCs w:val="28"/>
          <w:shd w:val="clear" w:color="auto" w:fill="FFFFFF"/>
        </w:rPr>
        <w:t>指出学生应</w:t>
      </w:r>
      <w:r w:rsidRPr="00CE0AE2">
        <w:rPr>
          <w:rFonts w:cs="宋体" w:hint="eastAsia"/>
          <w:sz w:val="28"/>
          <w:szCs w:val="28"/>
          <w:shd w:val="clear" w:color="auto" w:fill="FFFFFF"/>
        </w:rPr>
        <w:t>根据自己的学习</w:t>
      </w:r>
      <w:r w:rsidR="00DF2ECF" w:rsidRPr="00CE0AE2">
        <w:rPr>
          <w:rFonts w:cs="宋体" w:hint="eastAsia"/>
          <w:sz w:val="28"/>
          <w:szCs w:val="28"/>
          <w:shd w:val="clear" w:color="auto" w:fill="FFFFFF"/>
        </w:rPr>
        <w:t>程度将用作练声材料的经典分成不同的梯级</w:t>
      </w:r>
      <w:r w:rsidR="003B0C0B" w:rsidRPr="00CE0AE2">
        <w:rPr>
          <w:rFonts w:cs="宋体" w:hint="eastAsia"/>
          <w:sz w:val="28"/>
          <w:szCs w:val="28"/>
          <w:shd w:val="clear" w:color="auto" w:fill="FFFFFF"/>
        </w:rPr>
        <w:t>，</w:t>
      </w:r>
      <w:r w:rsidR="00DF2ECF" w:rsidRPr="00CE0AE2">
        <w:rPr>
          <w:rFonts w:cs="宋体" w:hint="eastAsia"/>
          <w:sz w:val="28"/>
          <w:szCs w:val="28"/>
          <w:shd w:val="clear" w:color="auto" w:fill="FFFFFF"/>
        </w:rPr>
        <w:t>循序渐进地进行诵读，他依次推荐了诵读经典入门级、进阶级、较高级、更高级</w:t>
      </w:r>
      <w:r w:rsidR="003B0C0B" w:rsidRPr="00CE0AE2">
        <w:rPr>
          <w:rFonts w:cs="宋体" w:hint="eastAsia"/>
          <w:sz w:val="28"/>
          <w:szCs w:val="28"/>
          <w:shd w:val="clear" w:color="auto" w:fill="FFFFFF"/>
        </w:rPr>
        <w:t>和</w:t>
      </w:r>
      <w:r w:rsidR="00DF2ECF" w:rsidRPr="00CE0AE2">
        <w:rPr>
          <w:rFonts w:cs="宋体" w:hint="eastAsia"/>
          <w:sz w:val="28"/>
          <w:szCs w:val="28"/>
          <w:shd w:val="clear" w:color="auto" w:fill="FFFFFF"/>
        </w:rPr>
        <w:t>最高级的相关书籍，方便学生查找阅读。</w:t>
      </w:r>
    </w:p>
    <w:p w:rsidR="00DF2ECF" w:rsidRPr="00CE0AE2" w:rsidRDefault="00DF2ECF" w:rsidP="009931D0">
      <w:pPr>
        <w:pStyle w:val="af0"/>
        <w:ind w:firstLineChars="200" w:firstLine="560"/>
        <w:rPr>
          <w:rFonts w:cs="宋体"/>
          <w:sz w:val="28"/>
          <w:szCs w:val="28"/>
        </w:rPr>
      </w:pPr>
      <w:r w:rsidRPr="00CE0AE2">
        <w:rPr>
          <w:rFonts w:cs="宋体" w:hint="eastAsia"/>
          <w:sz w:val="28"/>
          <w:szCs w:val="28"/>
          <w:shd w:val="clear" w:color="auto" w:fill="FFFFFF"/>
        </w:rPr>
        <w:t>在提高朗读水平方面，强海峰老师</w:t>
      </w:r>
      <w:r w:rsidR="003B0C0B" w:rsidRPr="00CE0AE2">
        <w:rPr>
          <w:rFonts w:cs="宋体" w:hint="eastAsia"/>
          <w:sz w:val="28"/>
          <w:szCs w:val="28"/>
          <w:shd w:val="clear" w:color="auto" w:fill="FFFFFF"/>
        </w:rPr>
        <w:t>给大家</w:t>
      </w:r>
      <w:r w:rsidRPr="00CE0AE2">
        <w:rPr>
          <w:rFonts w:cs="宋体" w:hint="eastAsia"/>
          <w:sz w:val="28"/>
          <w:szCs w:val="28"/>
          <w:shd w:val="clear" w:color="auto" w:fill="FFFFFF"/>
        </w:rPr>
        <w:t>做了详细的介绍，他认为应开设“经典诵读”课程</w:t>
      </w:r>
      <w:r w:rsidR="003B0C0B" w:rsidRPr="00CE0AE2">
        <w:rPr>
          <w:rFonts w:cs="宋体" w:hint="eastAsia"/>
          <w:sz w:val="28"/>
          <w:szCs w:val="28"/>
          <w:shd w:val="clear" w:color="auto" w:fill="FFFFFF"/>
        </w:rPr>
        <w:t>，</w:t>
      </w:r>
      <w:r w:rsidRPr="00CE0AE2">
        <w:rPr>
          <w:rFonts w:cs="宋体" w:hint="eastAsia"/>
          <w:sz w:val="28"/>
          <w:szCs w:val="28"/>
          <w:shd w:val="clear" w:color="auto" w:fill="FFFFFF"/>
        </w:rPr>
        <w:t>利用第二课堂活动</w:t>
      </w:r>
      <w:r w:rsidR="003B0C0B" w:rsidRPr="00CE0AE2">
        <w:rPr>
          <w:rFonts w:cs="宋体" w:hint="eastAsia"/>
          <w:sz w:val="28"/>
          <w:szCs w:val="28"/>
          <w:shd w:val="clear" w:color="auto" w:fill="FFFFFF"/>
        </w:rPr>
        <w:t>，</w:t>
      </w:r>
      <w:r w:rsidRPr="00CE0AE2">
        <w:rPr>
          <w:rFonts w:cs="宋体" w:hint="eastAsia"/>
          <w:sz w:val="28"/>
          <w:szCs w:val="28"/>
          <w:shd w:val="clear" w:color="auto" w:fill="FFFFFF"/>
        </w:rPr>
        <w:t>制定规则</w:t>
      </w:r>
      <w:r w:rsidR="00625C7D" w:rsidRPr="00CE0AE2">
        <w:rPr>
          <w:rFonts w:cs="宋体" w:hint="eastAsia"/>
          <w:sz w:val="28"/>
          <w:szCs w:val="28"/>
          <w:shd w:val="clear" w:color="auto" w:fill="FFFFFF"/>
        </w:rPr>
        <w:t>，</w:t>
      </w:r>
      <w:r w:rsidRPr="00CE0AE2">
        <w:rPr>
          <w:rFonts w:cs="宋体" w:hint="eastAsia"/>
          <w:sz w:val="28"/>
          <w:szCs w:val="28"/>
          <w:shd w:val="clear" w:color="auto" w:fill="FFFFFF"/>
        </w:rPr>
        <w:t>要求学生必须在练声实践中加入经典诵读</w:t>
      </w:r>
      <w:r w:rsidR="003B0C0B" w:rsidRPr="00CE0AE2">
        <w:rPr>
          <w:rFonts w:cs="宋体" w:hint="eastAsia"/>
          <w:sz w:val="28"/>
          <w:szCs w:val="28"/>
          <w:shd w:val="clear" w:color="auto" w:fill="FFFFFF"/>
        </w:rPr>
        <w:t>方面</w:t>
      </w:r>
      <w:r w:rsidRPr="00CE0AE2">
        <w:rPr>
          <w:rFonts w:cs="宋体" w:hint="eastAsia"/>
          <w:sz w:val="28"/>
          <w:szCs w:val="28"/>
          <w:shd w:val="clear" w:color="auto" w:fill="FFFFFF"/>
        </w:rPr>
        <w:t>的内容</w:t>
      </w:r>
      <w:r w:rsidR="003B0C0B" w:rsidRPr="00CE0AE2">
        <w:rPr>
          <w:rFonts w:cs="宋体" w:hint="eastAsia"/>
          <w:sz w:val="28"/>
          <w:szCs w:val="28"/>
          <w:shd w:val="clear" w:color="auto" w:fill="FFFFFF"/>
        </w:rPr>
        <w:t>。</w:t>
      </w:r>
    </w:p>
    <w:p w:rsidR="00DF2ECF" w:rsidRPr="00CE0AE2" w:rsidRDefault="00DF2ECF" w:rsidP="009931D0">
      <w:pPr>
        <w:pStyle w:val="af0"/>
        <w:ind w:firstLineChars="200" w:firstLine="560"/>
        <w:rPr>
          <w:rFonts w:cs="宋体"/>
          <w:sz w:val="28"/>
          <w:szCs w:val="28"/>
        </w:rPr>
      </w:pPr>
      <w:r w:rsidRPr="00CE0AE2">
        <w:rPr>
          <w:rFonts w:cs="宋体" w:hint="eastAsia"/>
          <w:sz w:val="28"/>
          <w:szCs w:val="28"/>
          <w:shd w:val="clear" w:color="auto" w:fill="FFFFFF"/>
        </w:rPr>
        <w:t>强海峰</w:t>
      </w:r>
      <w:r w:rsidR="003B0C0B" w:rsidRPr="00CE0AE2">
        <w:rPr>
          <w:rFonts w:cs="宋体" w:hint="eastAsia"/>
          <w:sz w:val="28"/>
          <w:szCs w:val="28"/>
          <w:shd w:val="clear" w:color="auto" w:fill="FFFFFF"/>
        </w:rPr>
        <w:t>老师</w:t>
      </w:r>
      <w:r w:rsidRPr="00CE0AE2">
        <w:rPr>
          <w:rFonts w:cs="宋体" w:hint="eastAsia"/>
          <w:sz w:val="28"/>
          <w:szCs w:val="28"/>
          <w:shd w:val="clear" w:color="auto" w:fill="FFFFFF"/>
        </w:rPr>
        <w:t>认为朗读对于播音主持专业的学生意义重大。通过诵读经典能找到呼吸控制的位置，掌握呼吸</w:t>
      </w:r>
      <w:r w:rsidR="003B0C0B" w:rsidRPr="00CE0AE2">
        <w:rPr>
          <w:rFonts w:cs="宋体" w:hint="eastAsia"/>
          <w:sz w:val="28"/>
          <w:szCs w:val="28"/>
          <w:shd w:val="clear" w:color="auto" w:fill="FFFFFF"/>
        </w:rPr>
        <w:t>控</w:t>
      </w:r>
      <w:r w:rsidRPr="00CE0AE2">
        <w:rPr>
          <w:rFonts w:cs="宋体" w:hint="eastAsia"/>
          <w:sz w:val="28"/>
          <w:szCs w:val="28"/>
          <w:shd w:val="clear" w:color="auto" w:fill="FFFFFF"/>
        </w:rPr>
        <w:t>制的方法,熟练使用胸腹联合呼吸、控制腹、放松喉部、打开口腔,气息流畅自如的同时</w:t>
      </w:r>
      <w:r w:rsidR="003B0C0B" w:rsidRPr="00CE0AE2">
        <w:rPr>
          <w:rFonts w:cs="宋体" w:hint="eastAsia"/>
          <w:sz w:val="28"/>
          <w:szCs w:val="28"/>
          <w:shd w:val="clear" w:color="auto" w:fill="FFFFFF"/>
        </w:rPr>
        <w:t>，</w:t>
      </w:r>
      <w:r w:rsidRPr="00CE0AE2">
        <w:rPr>
          <w:rFonts w:cs="宋体" w:hint="eastAsia"/>
          <w:sz w:val="28"/>
          <w:szCs w:val="28"/>
          <w:shd w:val="clear" w:color="auto" w:fill="FFFFFF"/>
        </w:rPr>
        <w:t>还能获得良好的吐</w:t>
      </w:r>
      <w:r w:rsidR="003B0C0B" w:rsidRPr="00CE0AE2">
        <w:rPr>
          <w:rFonts w:cs="宋体" w:hint="eastAsia"/>
          <w:sz w:val="28"/>
          <w:szCs w:val="28"/>
          <w:shd w:val="clear" w:color="auto" w:fill="FFFFFF"/>
        </w:rPr>
        <w:t>字</w:t>
      </w:r>
      <w:r w:rsidRPr="00CE0AE2">
        <w:rPr>
          <w:rFonts w:cs="宋体" w:hint="eastAsia"/>
          <w:sz w:val="28"/>
          <w:szCs w:val="28"/>
          <w:shd w:val="clear" w:color="auto" w:fill="FFFFFF"/>
        </w:rPr>
        <w:t>技巧,使</w:t>
      </w:r>
      <w:r w:rsidR="003B0C0B" w:rsidRPr="00CE0AE2">
        <w:rPr>
          <w:rFonts w:cs="宋体" w:hint="eastAsia"/>
          <w:sz w:val="28"/>
          <w:szCs w:val="28"/>
          <w:shd w:val="clear" w:color="auto" w:fill="FFFFFF"/>
        </w:rPr>
        <w:t>声</w:t>
      </w:r>
      <w:r w:rsidRPr="00CE0AE2">
        <w:rPr>
          <w:rFonts w:cs="宋体" w:hint="eastAsia"/>
          <w:sz w:val="28"/>
          <w:szCs w:val="28"/>
          <w:shd w:val="clear" w:color="auto" w:fill="FFFFFF"/>
        </w:rPr>
        <w:t>音圆润、饱满、有力,提升声音造型能力。</w:t>
      </w:r>
    </w:p>
    <w:p w:rsidR="00DF2ECF" w:rsidRPr="00CE0AE2" w:rsidRDefault="003B0C0B" w:rsidP="009931D0">
      <w:pPr>
        <w:pStyle w:val="af0"/>
        <w:ind w:firstLineChars="200" w:firstLine="560"/>
        <w:rPr>
          <w:rFonts w:cs="宋体"/>
          <w:sz w:val="28"/>
          <w:szCs w:val="28"/>
        </w:rPr>
      </w:pPr>
      <w:r w:rsidRPr="00CE0AE2">
        <w:rPr>
          <w:rFonts w:cs="宋体" w:hint="eastAsia"/>
          <w:sz w:val="28"/>
          <w:szCs w:val="28"/>
          <w:shd w:val="clear" w:color="auto" w:fill="FFFFFF"/>
        </w:rPr>
        <w:t>通过</w:t>
      </w:r>
      <w:r w:rsidR="00DF2ECF" w:rsidRPr="00CE0AE2">
        <w:rPr>
          <w:rFonts w:cs="宋体" w:hint="eastAsia"/>
          <w:sz w:val="28"/>
          <w:szCs w:val="28"/>
          <w:shd w:val="clear" w:color="auto" w:fill="FFFFFF"/>
        </w:rPr>
        <w:t>此次讲座</w:t>
      </w:r>
      <w:r w:rsidRPr="00CE0AE2">
        <w:rPr>
          <w:rFonts w:cs="宋体" w:hint="eastAsia"/>
          <w:sz w:val="28"/>
          <w:szCs w:val="28"/>
          <w:shd w:val="clear" w:color="auto" w:fill="FFFFFF"/>
        </w:rPr>
        <w:t>，</w:t>
      </w:r>
      <w:r w:rsidR="00DF2ECF" w:rsidRPr="00CE0AE2">
        <w:rPr>
          <w:rFonts w:cs="宋体" w:hint="eastAsia"/>
          <w:sz w:val="28"/>
          <w:szCs w:val="28"/>
          <w:shd w:val="clear" w:color="auto" w:fill="FFFFFF"/>
        </w:rPr>
        <w:t>播音主持专业的学生</w:t>
      </w:r>
      <w:r w:rsidRPr="00CE0AE2">
        <w:rPr>
          <w:rFonts w:cs="宋体" w:hint="eastAsia"/>
          <w:sz w:val="28"/>
          <w:szCs w:val="28"/>
          <w:shd w:val="clear" w:color="auto" w:fill="FFFFFF"/>
        </w:rPr>
        <w:t>了解</w:t>
      </w:r>
      <w:r w:rsidR="000A67E4" w:rsidRPr="00CE0AE2">
        <w:rPr>
          <w:rFonts w:cs="宋体" w:hint="eastAsia"/>
          <w:sz w:val="28"/>
          <w:szCs w:val="28"/>
          <w:shd w:val="clear" w:color="auto" w:fill="FFFFFF"/>
        </w:rPr>
        <w:t>到</w:t>
      </w:r>
      <w:r w:rsidR="00DF2ECF" w:rsidRPr="00CE0AE2">
        <w:rPr>
          <w:rFonts w:cs="宋体" w:hint="eastAsia"/>
          <w:sz w:val="28"/>
          <w:szCs w:val="28"/>
          <w:shd w:val="clear" w:color="auto" w:fill="FFFFFF"/>
        </w:rPr>
        <w:t>了更多的朗读技巧和方法，可以更清晰</w:t>
      </w:r>
      <w:r w:rsidRPr="00CE0AE2">
        <w:rPr>
          <w:rFonts w:cs="宋体" w:hint="eastAsia"/>
          <w:sz w:val="28"/>
          <w:szCs w:val="28"/>
          <w:shd w:val="clear" w:color="auto" w:fill="FFFFFF"/>
        </w:rPr>
        <w:t>地</w:t>
      </w:r>
      <w:r w:rsidR="00DF2ECF" w:rsidRPr="00CE0AE2">
        <w:rPr>
          <w:rFonts w:cs="宋体" w:hint="eastAsia"/>
          <w:sz w:val="28"/>
          <w:szCs w:val="28"/>
          <w:shd w:val="clear" w:color="auto" w:fill="FFFFFF"/>
        </w:rPr>
        <w:t>认识本专业情况，对未来的发展道路有了更</w:t>
      </w:r>
      <w:r w:rsidRPr="00CE0AE2">
        <w:rPr>
          <w:rFonts w:cs="宋体" w:hint="eastAsia"/>
          <w:sz w:val="28"/>
          <w:szCs w:val="28"/>
          <w:shd w:val="clear" w:color="auto" w:fill="FFFFFF"/>
        </w:rPr>
        <w:t>明确的</w:t>
      </w:r>
      <w:r w:rsidR="00DF2ECF" w:rsidRPr="00CE0AE2">
        <w:rPr>
          <w:rFonts w:cs="宋体" w:hint="eastAsia"/>
          <w:sz w:val="28"/>
          <w:szCs w:val="28"/>
          <w:shd w:val="clear" w:color="auto" w:fill="FFFFFF"/>
        </w:rPr>
        <w:t>目标和规划。</w:t>
      </w:r>
    </w:p>
    <w:p w:rsidR="00DF2ECF" w:rsidRPr="00CE0AE2" w:rsidRDefault="00DF2ECF" w:rsidP="0062019B">
      <w:pPr>
        <w:pStyle w:val="af0"/>
        <w:spacing w:line="555" w:lineRule="atLeast"/>
        <w:jc w:val="center"/>
        <w:rPr>
          <w:rFonts w:cs="宋体"/>
          <w:b/>
          <w:sz w:val="30"/>
          <w:szCs w:val="30"/>
          <w:shd w:val="clear" w:color="auto" w:fill="FFFFFF"/>
        </w:rPr>
      </w:pPr>
      <w:r w:rsidRPr="00CE0AE2">
        <w:rPr>
          <w:rFonts w:cs="宋体" w:hint="eastAsia"/>
          <w:b/>
          <w:noProof/>
          <w:sz w:val="30"/>
          <w:szCs w:val="30"/>
          <w:shd w:val="clear" w:color="auto" w:fill="FFFFFF"/>
        </w:rPr>
        <w:drawing>
          <wp:inline distT="0" distB="0" distL="114300" distR="114300">
            <wp:extent cx="4862425" cy="3063240"/>
            <wp:effectExtent l="19050" t="0" r="0" b="0"/>
            <wp:docPr id="10" name="图片 10" descr="13187417527622882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31874175276228827_10"/>
                    <pic:cNvPicPr>
                      <a:picLocks noChangeAspect="1"/>
                    </pic:cNvPicPr>
                  </pic:nvPicPr>
                  <pic:blipFill>
                    <a:blip r:embed="rId9" cstate="print"/>
                    <a:stretch>
                      <a:fillRect/>
                    </a:stretch>
                  </pic:blipFill>
                  <pic:spPr>
                    <a:xfrm>
                      <a:off x="0" y="0"/>
                      <a:ext cx="4858914" cy="3061028"/>
                    </a:xfrm>
                    <a:prstGeom prst="rect">
                      <a:avLst/>
                    </a:prstGeom>
                  </pic:spPr>
                </pic:pic>
              </a:graphicData>
            </a:graphic>
          </wp:inline>
        </w:drawing>
      </w:r>
    </w:p>
    <w:p w:rsidR="003E1B39" w:rsidRPr="00CE0AE2" w:rsidRDefault="003E1B39" w:rsidP="00E11863">
      <w:pPr>
        <w:pStyle w:val="af0"/>
        <w:spacing w:before="100" w:beforeAutospacing="1" w:after="100" w:afterAutospacing="1" w:line="555" w:lineRule="atLeast"/>
        <w:rPr>
          <w:rFonts w:cs="宋体"/>
          <w:b/>
          <w:sz w:val="36"/>
          <w:szCs w:val="36"/>
          <w:shd w:val="clear" w:color="auto" w:fill="FFFFFF"/>
        </w:rPr>
      </w:pPr>
      <w:r w:rsidRPr="00CE0AE2">
        <w:rPr>
          <w:rFonts w:ascii="STKaiti" w:eastAsia="STKaiti" w:hAnsi="STKaiti"/>
          <w:b/>
          <w:sz w:val="30"/>
          <w:szCs w:val="30"/>
        </w:rPr>
        <w:lastRenderedPageBreak/>
        <w:t>◆</w:t>
      </w:r>
      <w:r w:rsidR="003B5C30" w:rsidRPr="00CE0AE2">
        <w:rPr>
          <w:rFonts w:hint="eastAsia"/>
          <w:b/>
          <w:sz w:val="36"/>
          <w:szCs w:val="36"/>
        </w:rPr>
        <w:t>传播学院</w:t>
      </w:r>
      <w:r w:rsidRPr="00CE0AE2">
        <w:rPr>
          <w:rFonts w:cs="宋体" w:hint="eastAsia"/>
          <w:b/>
          <w:sz w:val="36"/>
          <w:szCs w:val="36"/>
          <w:shd w:val="clear" w:color="auto" w:fill="FFFFFF"/>
        </w:rPr>
        <w:t>党总支组织全体党员参观校史馆</w:t>
      </w:r>
    </w:p>
    <w:p w:rsidR="003E1B39" w:rsidRPr="00CE0AE2" w:rsidRDefault="003E1B39" w:rsidP="003E1B39">
      <w:pPr>
        <w:pStyle w:val="af0"/>
        <w:ind w:firstLineChars="200" w:firstLine="560"/>
        <w:rPr>
          <w:rFonts w:cs="宋体"/>
          <w:kern w:val="2"/>
          <w:sz w:val="28"/>
          <w:szCs w:val="28"/>
        </w:rPr>
      </w:pPr>
      <w:r w:rsidRPr="00CE0AE2">
        <w:rPr>
          <w:rFonts w:cs="宋体" w:hint="eastAsia"/>
          <w:kern w:val="2"/>
          <w:sz w:val="28"/>
          <w:szCs w:val="28"/>
        </w:rPr>
        <w:t>为了让全体党员进一步了解校史校情，激发全体党员的爱党爱国爱校情怀，更好</w:t>
      </w:r>
      <w:r w:rsidR="00625C7D" w:rsidRPr="00CE0AE2">
        <w:rPr>
          <w:rFonts w:cs="宋体" w:hint="eastAsia"/>
          <w:kern w:val="2"/>
          <w:sz w:val="28"/>
          <w:szCs w:val="28"/>
        </w:rPr>
        <w:t>地</w:t>
      </w:r>
      <w:r w:rsidRPr="00CE0AE2">
        <w:rPr>
          <w:rFonts w:cs="宋体" w:hint="eastAsia"/>
          <w:kern w:val="2"/>
          <w:sz w:val="28"/>
          <w:szCs w:val="28"/>
        </w:rPr>
        <w:t>调动全体党员的工作热情和干劲，弘扬郑州师范学院校风校训，传承社会主义核心价值观。12月11日下午，传播学院党总支组织全体教师党员和学生党员参观了我校的校史馆。</w:t>
      </w:r>
    </w:p>
    <w:p w:rsidR="003E1B39" w:rsidRPr="00CE0AE2" w:rsidRDefault="003E1B39" w:rsidP="003E1B39">
      <w:pPr>
        <w:pStyle w:val="af0"/>
        <w:ind w:firstLineChars="200" w:firstLine="560"/>
        <w:rPr>
          <w:rFonts w:cs="宋体"/>
          <w:kern w:val="2"/>
          <w:sz w:val="28"/>
          <w:szCs w:val="28"/>
        </w:rPr>
      </w:pPr>
      <w:r w:rsidRPr="00CE0AE2">
        <w:rPr>
          <w:rFonts w:cs="宋体" w:hint="eastAsia"/>
          <w:kern w:val="2"/>
          <w:sz w:val="28"/>
          <w:szCs w:val="28"/>
        </w:rPr>
        <w:t>在讲解员的引导下，全体党员认真参观了“河南师范专科学校”“郑州师范专科学校”“郑州师范学院”三个阶段的校史展室，一起重温了我校几十年来不断发展壮大的风雨历程。大家在参观中深入了解了郑州师范学院既厚重又充满活力的历史，深切感受到了积淀深厚的黄河文化，深刻领悟了社会主义核心价值观的精神。参观过程中，大家被历代师院人艰苦育才的精神所感动，也为我校专家学者和知名校友取得的成功感到骄傲，更为我校历届毕业生们为国家教育事业和社会经济发展所作出的贡献而感到自豪。</w:t>
      </w:r>
    </w:p>
    <w:p w:rsidR="003E1B39" w:rsidRPr="00CE0AE2" w:rsidRDefault="003E1B39" w:rsidP="003E1B39">
      <w:pPr>
        <w:pStyle w:val="af0"/>
        <w:ind w:firstLineChars="200" w:firstLine="560"/>
        <w:rPr>
          <w:rFonts w:cs="宋体"/>
          <w:kern w:val="2"/>
          <w:sz w:val="28"/>
          <w:szCs w:val="28"/>
        </w:rPr>
      </w:pPr>
      <w:r w:rsidRPr="00CE0AE2">
        <w:rPr>
          <w:rFonts w:cs="宋体" w:hint="eastAsia"/>
          <w:kern w:val="2"/>
          <w:sz w:val="28"/>
          <w:szCs w:val="28"/>
        </w:rPr>
        <w:t>参观临近结束时，党总支书记付秀峰带领全体党员重温了入党誓词。仪式上，全体党员右拳高擎，神情庄重，面对鲜红的党旗郑重宣誓。面对党旗，付书记要求大家要坚定跟党走的信念，追随党的步伐，履职尽责，始终保持昂扬的精神状态，继承和发扬革命前辈的光荣传统和优良作风，发挥中国共产党的先锋模范作用，以更加饱满的热情永葆共产党员的政治本色。</w:t>
      </w:r>
    </w:p>
    <w:p w:rsidR="003E1B39" w:rsidRPr="00CE0AE2" w:rsidRDefault="003E1B39" w:rsidP="003E1B39">
      <w:pPr>
        <w:pStyle w:val="af0"/>
        <w:ind w:firstLineChars="200" w:firstLine="560"/>
        <w:rPr>
          <w:rFonts w:cs="宋体"/>
          <w:kern w:val="2"/>
          <w:sz w:val="28"/>
          <w:szCs w:val="28"/>
        </w:rPr>
      </w:pPr>
      <w:r w:rsidRPr="00CE0AE2">
        <w:rPr>
          <w:rFonts w:cs="宋体" w:hint="eastAsia"/>
          <w:kern w:val="2"/>
          <w:sz w:val="28"/>
          <w:szCs w:val="28"/>
        </w:rPr>
        <w:t>本次活动后，大家纷纷表示，一定要秉持社会主义核心价值观，弘扬师院精神，做优秀文化和优良传统的传承者，在今后的工作和学</w:t>
      </w:r>
      <w:r w:rsidRPr="00CE0AE2">
        <w:rPr>
          <w:rFonts w:cs="宋体" w:hint="eastAsia"/>
          <w:kern w:val="2"/>
          <w:sz w:val="28"/>
          <w:szCs w:val="28"/>
        </w:rPr>
        <w:lastRenderedPageBreak/>
        <w:t>习中秉持党员本色，充分发挥积极性和创造性，为学校建设特色鲜明的高水平大学奉献自己的一份力量。</w:t>
      </w:r>
    </w:p>
    <w:p w:rsidR="003E1B39" w:rsidRPr="00CE0AE2" w:rsidRDefault="003E1B39" w:rsidP="008E1189">
      <w:pPr>
        <w:pStyle w:val="af0"/>
        <w:spacing w:line="555" w:lineRule="atLeast"/>
        <w:jc w:val="center"/>
        <w:rPr>
          <w:rFonts w:cs="宋体"/>
          <w:b/>
          <w:sz w:val="30"/>
          <w:szCs w:val="30"/>
          <w:shd w:val="clear" w:color="auto" w:fill="FFFFFF"/>
        </w:rPr>
      </w:pPr>
      <w:r w:rsidRPr="00CE0AE2">
        <w:rPr>
          <w:rFonts w:cs="宋体"/>
          <w:noProof/>
          <w:kern w:val="2"/>
          <w:sz w:val="28"/>
          <w:szCs w:val="28"/>
        </w:rPr>
        <w:drawing>
          <wp:inline distT="0" distB="0" distL="0" distR="0">
            <wp:extent cx="4945380" cy="3294934"/>
            <wp:effectExtent l="19050" t="0" r="7620" b="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592" cy="3293743"/>
                    </a:xfrm>
                    <a:prstGeom prst="rect">
                      <a:avLst/>
                    </a:prstGeom>
                    <a:noFill/>
                    <a:ln>
                      <a:noFill/>
                    </a:ln>
                  </pic:spPr>
                </pic:pic>
              </a:graphicData>
            </a:graphic>
          </wp:inline>
        </w:drawing>
      </w:r>
    </w:p>
    <w:p w:rsidR="003E1B39" w:rsidRPr="00CE0AE2" w:rsidRDefault="003E1B39" w:rsidP="003E1B39">
      <w:pPr>
        <w:pStyle w:val="af0"/>
        <w:spacing w:line="555" w:lineRule="atLeast"/>
        <w:rPr>
          <w:b/>
          <w:bCs/>
          <w:sz w:val="36"/>
          <w:szCs w:val="36"/>
        </w:rPr>
      </w:pPr>
      <w:r w:rsidRPr="00CE0AE2">
        <w:rPr>
          <w:rFonts w:ascii="STKaiti" w:eastAsia="STKaiti" w:hAnsi="STKaiti"/>
          <w:b/>
          <w:sz w:val="30"/>
          <w:szCs w:val="30"/>
        </w:rPr>
        <w:t>◆</w:t>
      </w:r>
      <w:r w:rsidRPr="00CE0AE2">
        <w:rPr>
          <w:rFonts w:hint="eastAsia"/>
          <w:b/>
          <w:bCs/>
          <w:sz w:val="36"/>
          <w:szCs w:val="36"/>
        </w:rPr>
        <w:t>地理与旅游学院组织学生观看庆祝改革开放40周年直播</w:t>
      </w:r>
    </w:p>
    <w:p w:rsidR="003E1B39" w:rsidRPr="00CE0AE2" w:rsidRDefault="003E1B39" w:rsidP="003E1B39">
      <w:pPr>
        <w:ind w:firstLineChars="200" w:firstLine="560"/>
        <w:rPr>
          <w:rFonts w:ascii="宋体" w:hAnsi="宋体"/>
          <w:sz w:val="28"/>
          <w:szCs w:val="28"/>
        </w:rPr>
      </w:pPr>
      <w:r w:rsidRPr="00CE0AE2">
        <w:rPr>
          <w:rFonts w:ascii="宋体" w:hAnsi="宋体" w:hint="eastAsia"/>
          <w:sz w:val="28"/>
          <w:szCs w:val="28"/>
        </w:rPr>
        <w:t>2018年12月18日上午10点，由中共中央、国务院召开改革开放四十周年大会。地理与旅游学院积极组织教职工和学生收听收看大会直播。</w:t>
      </w:r>
    </w:p>
    <w:p w:rsidR="003B5C30" w:rsidRPr="00CE0AE2" w:rsidRDefault="003B5C30" w:rsidP="003E1B39">
      <w:pPr>
        <w:ind w:firstLineChars="200" w:firstLine="560"/>
        <w:rPr>
          <w:rFonts w:ascii="宋体" w:eastAsia="宋体" w:hAnsi="宋体"/>
          <w:sz w:val="28"/>
          <w:szCs w:val="28"/>
        </w:rPr>
      </w:pPr>
      <w:r w:rsidRPr="00CE0AE2">
        <w:rPr>
          <w:rFonts w:ascii="宋体" w:eastAsia="宋体" w:hAnsi="宋体" w:hint="eastAsia"/>
          <w:sz w:val="28"/>
          <w:szCs w:val="28"/>
        </w:rPr>
        <w:t>本次学习活动由辅导员老师组织同学们到机房统一</w:t>
      </w:r>
      <w:r w:rsidR="005A752D" w:rsidRPr="00CE0AE2">
        <w:rPr>
          <w:rFonts w:ascii="宋体" w:eastAsia="宋体" w:hAnsi="宋体" w:hint="eastAsia"/>
          <w:sz w:val="28"/>
          <w:szCs w:val="28"/>
        </w:rPr>
        <w:t>观看</w:t>
      </w:r>
      <w:r w:rsidR="00625C7D" w:rsidRPr="00CE0AE2">
        <w:rPr>
          <w:rFonts w:ascii="宋体" w:eastAsia="宋体" w:hAnsi="宋体" w:hint="eastAsia"/>
          <w:sz w:val="28"/>
          <w:szCs w:val="28"/>
        </w:rPr>
        <w:t>学习</w:t>
      </w:r>
      <w:r w:rsidRPr="00CE0AE2">
        <w:rPr>
          <w:rFonts w:ascii="宋体" w:eastAsia="宋体" w:hAnsi="宋体" w:hint="eastAsia"/>
          <w:sz w:val="28"/>
          <w:szCs w:val="28"/>
        </w:rPr>
        <w:t>大会内容。在直播过程中，同学们看到四十年来祖国翻天覆地的变化，并感到十分的自豪和骄傲，作为当代大学生，我们应当不忘初心，牢记使命，刻苦学习，做一名爱国爱党爱校的优秀青年！同学们深刻认识到要经历</w:t>
      </w:r>
      <w:r w:rsidRPr="00CE0AE2">
        <w:rPr>
          <w:rFonts w:ascii="宋体" w:eastAsia="宋体" w:hAnsi="宋体"/>
          <w:sz w:val="28"/>
          <w:szCs w:val="28"/>
        </w:rPr>
        <w:t>40</w:t>
      </w:r>
      <w:r w:rsidRPr="00CE0AE2">
        <w:rPr>
          <w:rFonts w:ascii="宋体" w:eastAsia="宋体" w:hAnsi="宋体" w:hint="eastAsia"/>
          <w:sz w:val="28"/>
          <w:szCs w:val="28"/>
        </w:rPr>
        <w:t>年的不断探索，</w:t>
      </w:r>
      <w:r w:rsidRPr="00CE0AE2">
        <w:rPr>
          <w:rFonts w:ascii="宋体" w:eastAsia="宋体" w:hAnsi="宋体"/>
          <w:sz w:val="28"/>
          <w:szCs w:val="28"/>
        </w:rPr>
        <w:t>40</w:t>
      </w:r>
      <w:r w:rsidRPr="00CE0AE2">
        <w:rPr>
          <w:rFonts w:ascii="宋体" w:eastAsia="宋体" w:hAnsi="宋体" w:hint="eastAsia"/>
          <w:sz w:val="28"/>
          <w:szCs w:val="28"/>
        </w:rPr>
        <w:t>年的努力奋斗，</w:t>
      </w:r>
      <w:r w:rsidRPr="00CE0AE2">
        <w:rPr>
          <w:rFonts w:ascii="宋体" w:eastAsia="宋体" w:hAnsi="宋体"/>
          <w:sz w:val="28"/>
          <w:szCs w:val="28"/>
        </w:rPr>
        <w:t>40</w:t>
      </w:r>
      <w:r w:rsidRPr="00CE0AE2">
        <w:rPr>
          <w:rFonts w:ascii="宋体" w:eastAsia="宋体" w:hAnsi="宋体" w:hint="eastAsia"/>
          <w:sz w:val="28"/>
          <w:szCs w:val="28"/>
        </w:rPr>
        <w:t>年的伟大实践，才有了今天的辉煌成就，我们的国家、我们的党、我们的人民都发生</w:t>
      </w:r>
      <w:r w:rsidRPr="00CE0AE2">
        <w:rPr>
          <w:rFonts w:ascii="宋体" w:eastAsia="宋体" w:hAnsi="宋体" w:hint="eastAsia"/>
          <w:sz w:val="28"/>
          <w:szCs w:val="28"/>
        </w:rPr>
        <w:lastRenderedPageBreak/>
        <w:t>了巨大的变化，我们的面貌焕然一新，这是多么来之不易而又弥足珍贵的四十年。</w:t>
      </w:r>
    </w:p>
    <w:p w:rsidR="003E1B39" w:rsidRPr="00CE0AE2" w:rsidRDefault="003E1B39" w:rsidP="003E1B39">
      <w:pPr>
        <w:ind w:firstLineChars="200" w:firstLine="560"/>
        <w:rPr>
          <w:rFonts w:ascii="宋体" w:hAnsi="宋体"/>
          <w:sz w:val="28"/>
          <w:szCs w:val="28"/>
        </w:rPr>
      </w:pPr>
      <w:r w:rsidRPr="00CE0AE2">
        <w:rPr>
          <w:rFonts w:ascii="宋体" w:hAnsi="宋体" w:hint="eastAsia"/>
          <w:sz w:val="28"/>
          <w:szCs w:val="28"/>
        </w:rPr>
        <w:t>通过此次学习，同学们深刻地体会到了改革开放这一伟大决策的重要历史意义，纷纷表示：要珍惜现在来之不易的美好生活，不断提升自身素养，坚定理想信念，在习近平新时代中国特色社会主义思想指引下，为新时代谱写中华民族伟大复兴中国梦的新篇章贡献青春智慧和力量!</w:t>
      </w:r>
    </w:p>
    <w:p w:rsidR="003E1B39" w:rsidRPr="00CE0AE2" w:rsidRDefault="003E1B39" w:rsidP="008E1189">
      <w:pPr>
        <w:pStyle w:val="af0"/>
        <w:spacing w:line="555" w:lineRule="atLeast"/>
        <w:jc w:val="center"/>
        <w:rPr>
          <w:rFonts w:cs="宋体"/>
          <w:b/>
          <w:sz w:val="30"/>
          <w:szCs w:val="30"/>
          <w:shd w:val="clear" w:color="auto" w:fill="FFFFFF"/>
        </w:rPr>
      </w:pPr>
      <w:r w:rsidRPr="00CE0AE2">
        <w:rPr>
          <w:noProof/>
          <w:sz w:val="28"/>
          <w:szCs w:val="28"/>
        </w:rPr>
        <w:drawing>
          <wp:inline distT="0" distB="0" distL="0" distR="0">
            <wp:extent cx="4697730" cy="2990667"/>
            <wp:effectExtent l="19050" t="0" r="7620" b="0"/>
            <wp:docPr id="3" name="图片 3" descr="13189607111119828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131896071111198284_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574" cy="2989294"/>
                    </a:xfrm>
                    <a:prstGeom prst="rect">
                      <a:avLst/>
                    </a:prstGeom>
                    <a:noFill/>
                    <a:ln>
                      <a:noFill/>
                    </a:ln>
                  </pic:spPr>
                </pic:pic>
              </a:graphicData>
            </a:graphic>
          </wp:inline>
        </w:drawing>
      </w:r>
    </w:p>
    <w:p w:rsidR="008A5C2D" w:rsidRPr="00CE0AE2" w:rsidRDefault="008A5C2D" w:rsidP="008A5C2D">
      <w:pPr>
        <w:pStyle w:val="af0"/>
        <w:spacing w:line="555" w:lineRule="atLeast"/>
        <w:rPr>
          <w:b/>
          <w:sz w:val="36"/>
          <w:szCs w:val="30"/>
        </w:rPr>
      </w:pPr>
      <w:r w:rsidRPr="00CE0AE2">
        <w:rPr>
          <w:b/>
          <w:sz w:val="36"/>
          <w:szCs w:val="30"/>
        </w:rPr>
        <w:t>◆</w:t>
      </w:r>
      <w:r w:rsidRPr="00CE0AE2">
        <w:rPr>
          <w:rFonts w:hint="eastAsia"/>
          <w:b/>
          <w:sz w:val="36"/>
          <w:szCs w:val="30"/>
        </w:rPr>
        <w:t>文学院《2018年大学生创新性实验计划项目》成功立项</w:t>
      </w:r>
    </w:p>
    <w:p w:rsidR="008A5C2D" w:rsidRPr="00CE0AE2" w:rsidRDefault="008A5C2D" w:rsidP="008A5C2D">
      <w:pPr>
        <w:pStyle w:val="af0"/>
        <w:shd w:val="clear" w:color="auto" w:fill="FFFFFF"/>
        <w:ind w:firstLineChars="200" w:firstLine="560"/>
        <w:rPr>
          <w:rFonts w:cs="仿宋"/>
          <w:sz w:val="28"/>
          <w:szCs w:val="28"/>
          <w:shd w:val="clear" w:color="auto" w:fill="FFFFFF"/>
        </w:rPr>
      </w:pPr>
      <w:r w:rsidRPr="00CE0AE2">
        <w:rPr>
          <w:rFonts w:cs="仿宋" w:hint="eastAsia"/>
          <w:sz w:val="28"/>
          <w:szCs w:val="28"/>
          <w:shd w:val="clear" w:color="auto" w:fill="FFFFFF"/>
        </w:rPr>
        <w:t>近日，教务处公布了《2018年大学生创新性实验计划项目》立项结果，全校共立56项，分28项重点和28项一般项目。其中，文学院立项12项，重点项目4项，一般项目8项。</w:t>
      </w:r>
    </w:p>
    <w:p w:rsidR="008A5C2D" w:rsidRPr="00CE0AE2" w:rsidRDefault="008A5C2D" w:rsidP="008A5C2D">
      <w:pPr>
        <w:pStyle w:val="af0"/>
        <w:shd w:val="clear" w:color="auto" w:fill="FFFFFF"/>
        <w:ind w:firstLineChars="200" w:firstLine="560"/>
        <w:rPr>
          <w:rFonts w:cs="仿宋"/>
          <w:sz w:val="28"/>
          <w:szCs w:val="28"/>
          <w:shd w:val="clear" w:color="auto" w:fill="FFFFFF"/>
        </w:rPr>
      </w:pPr>
      <w:r w:rsidRPr="00CE0AE2">
        <w:rPr>
          <w:rFonts w:cs="仿宋" w:hint="eastAsia"/>
          <w:sz w:val="28"/>
          <w:szCs w:val="28"/>
          <w:shd w:val="clear" w:color="auto" w:fill="FFFFFF"/>
        </w:rPr>
        <w:t>这次大学生创新性实验计划项目的申报，在学院领导的支持和专业教师的帮助下，学生们表现的非常积极踊跃，主动联系指导老师，</w:t>
      </w:r>
      <w:r w:rsidRPr="00CE0AE2">
        <w:rPr>
          <w:rFonts w:cs="仿宋" w:hint="eastAsia"/>
          <w:sz w:val="28"/>
          <w:szCs w:val="28"/>
          <w:shd w:val="clear" w:color="auto" w:fill="FFFFFF"/>
        </w:rPr>
        <w:lastRenderedPageBreak/>
        <w:t>结合学到的专业知识，将创新观念与生活实践相结合，申报了有关戏剧、河南方言、国学、传统文化、郑州道路名称、阅读等16项。</w:t>
      </w:r>
    </w:p>
    <w:p w:rsidR="008A5C2D" w:rsidRPr="00CE0AE2" w:rsidRDefault="008A5C2D" w:rsidP="008A5C2D">
      <w:pPr>
        <w:pStyle w:val="af0"/>
        <w:shd w:val="clear" w:color="auto" w:fill="FFFFFF"/>
        <w:ind w:firstLineChars="200" w:firstLine="560"/>
        <w:rPr>
          <w:rFonts w:cs="仿宋"/>
          <w:sz w:val="28"/>
          <w:szCs w:val="28"/>
        </w:rPr>
      </w:pPr>
      <w:r w:rsidRPr="00CE0AE2">
        <w:rPr>
          <w:rFonts w:cs="仿宋" w:hint="eastAsia"/>
          <w:sz w:val="28"/>
          <w:szCs w:val="28"/>
          <w:shd w:val="clear" w:color="auto" w:fill="FFFFFF"/>
        </w:rPr>
        <w:t>文学院《2018年大学生创新性实验计划项目》立项的获批，使学生在学好专业的基础上，科研方面也向前迈进了坚实的一步，充分反映了学院坚持以教学为中心、重视创新创业教育、重视高素质应用型、创新型人才培养工作的体现，丰富了办学内涵，展示了办学实力。</w:t>
      </w:r>
    </w:p>
    <w:p w:rsidR="00741AB1" w:rsidRPr="00CE0AE2" w:rsidRDefault="00741AB1" w:rsidP="00741AB1">
      <w:pPr>
        <w:spacing w:before="280" w:beforeAutospacing="1" w:after="312" w:line="600" w:lineRule="exact"/>
        <w:rPr>
          <w:rFonts w:ascii="宋体" w:eastAsia="宋体" w:hAnsi="宋体"/>
          <w:b/>
          <w:sz w:val="40"/>
          <w:szCs w:val="40"/>
        </w:rPr>
      </w:pPr>
      <w:r w:rsidRPr="00CE0AE2">
        <w:rPr>
          <w:rFonts w:ascii="Segoe UI Symbol" w:hAnsi="Segoe UI Symbol" w:cs="Segoe UI Symbol"/>
          <w:b/>
          <w:sz w:val="40"/>
          <w:szCs w:val="40"/>
        </w:rPr>
        <w:t>☆</w:t>
      </w:r>
      <w:r w:rsidRPr="00CE0AE2">
        <w:rPr>
          <w:rFonts w:ascii="宋体" w:eastAsia="宋体" w:hAnsi="宋体"/>
          <w:b/>
          <w:sz w:val="40"/>
          <w:szCs w:val="40"/>
        </w:rPr>
        <w:t>学院采风</w:t>
      </w:r>
    </w:p>
    <w:p w:rsidR="009931D0" w:rsidRPr="00CE0AE2" w:rsidRDefault="009931D0" w:rsidP="009931D0">
      <w:pPr>
        <w:pStyle w:val="af0"/>
        <w:spacing w:line="555" w:lineRule="atLeast"/>
        <w:rPr>
          <w:rFonts w:cs="宋体"/>
          <w:b/>
          <w:sz w:val="36"/>
          <w:szCs w:val="36"/>
          <w:shd w:val="clear" w:color="auto" w:fill="FFFFFF"/>
        </w:rPr>
      </w:pPr>
      <w:r w:rsidRPr="00CE0AE2">
        <w:rPr>
          <w:rFonts w:ascii="STKaiti" w:eastAsia="STKaiti" w:hAnsi="STKaiti"/>
          <w:b/>
          <w:sz w:val="30"/>
          <w:szCs w:val="30"/>
        </w:rPr>
        <w:t>◆</w:t>
      </w:r>
      <w:r w:rsidR="00A60C5D" w:rsidRPr="00CE0AE2">
        <w:rPr>
          <w:rFonts w:hint="eastAsia"/>
          <w:b/>
          <w:sz w:val="36"/>
          <w:szCs w:val="36"/>
        </w:rPr>
        <w:t>传播学院成功</w:t>
      </w:r>
      <w:r w:rsidR="00A60C5D" w:rsidRPr="00CE0AE2">
        <w:rPr>
          <w:rFonts w:cs="宋体" w:hint="eastAsia"/>
          <w:b/>
          <w:sz w:val="36"/>
          <w:szCs w:val="36"/>
          <w:shd w:val="clear" w:color="auto" w:fill="FFFFFF"/>
        </w:rPr>
        <w:t>举行“家乡秀•汝瓷故事”微纪录片首映式暨创作观摩活动</w:t>
      </w:r>
    </w:p>
    <w:p w:rsidR="009931D0" w:rsidRPr="00CE0AE2" w:rsidRDefault="00F204B4" w:rsidP="005E4014">
      <w:pPr>
        <w:pStyle w:val="af0"/>
        <w:ind w:firstLineChars="200" w:firstLine="560"/>
        <w:rPr>
          <w:rFonts w:cs="宋体"/>
          <w:kern w:val="2"/>
          <w:sz w:val="28"/>
          <w:szCs w:val="28"/>
        </w:rPr>
      </w:pPr>
      <w:r w:rsidRPr="00CE0AE2">
        <w:rPr>
          <w:rFonts w:cs="宋体" w:hint="eastAsia"/>
          <w:kern w:val="2"/>
          <w:sz w:val="28"/>
          <w:szCs w:val="28"/>
        </w:rPr>
        <w:t>2018年</w:t>
      </w:r>
      <w:r w:rsidR="009931D0" w:rsidRPr="00CE0AE2">
        <w:rPr>
          <w:rFonts w:cs="宋体" w:hint="eastAsia"/>
          <w:kern w:val="2"/>
          <w:sz w:val="28"/>
          <w:szCs w:val="28"/>
        </w:rPr>
        <w:t>10月31日晚，</w:t>
      </w:r>
      <w:r w:rsidRPr="00CE0AE2">
        <w:rPr>
          <w:rFonts w:cs="宋体" w:hint="eastAsia"/>
          <w:kern w:val="2"/>
          <w:sz w:val="28"/>
          <w:szCs w:val="28"/>
        </w:rPr>
        <w:t>传播学院</w:t>
      </w:r>
      <w:r w:rsidR="009931D0" w:rsidRPr="00CE0AE2">
        <w:rPr>
          <w:rFonts w:cs="宋体" w:hint="eastAsia"/>
          <w:kern w:val="2"/>
          <w:sz w:val="28"/>
          <w:szCs w:val="28"/>
        </w:rPr>
        <w:t>专题部</w:t>
      </w:r>
      <w:r w:rsidRPr="00CE0AE2">
        <w:rPr>
          <w:rFonts w:cs="宋体" w:hint="eastAsia"/>
          <w:kern w:val="2"/>
          <w:sz w:val="28"/>
          <w:szCs w:val="28"/>
        </w:rPr>
        <w:t>成功</w:t>
      </w:r>
      <w:r w:rsidR="009931D0" w:rsidRPr="00CE0AE2">
        <w:rPr>
          <w:rFonts w:cs="宋体" w:hint="eastAsia"/>
          <w:kern w:val="2"/>
          <w:sz w:val="28"/>
          <w:szCs w:val="28"/>
        </w:rPr>
        <w:t>举行</w:t>
      </w:r>
      <w:r w:rsidRPr="00CE0AE2">
        <w:rPr>
          <w:rFonts w:cs="宋体" w:hint="eastAsia"/>
          <w:kern w:val="2"/>
          <w:sz w:val="28"/>
          <w:szCs w:val="28"/>
        </w:rPr>
        <w:t>“</w:t>
      </w:r>
      <w:r w:rsidR="009931D0" w:rsidRPr="00CE0AE2">
        <w:rPr>
          <w:rFonts w:cs="宋体" w:hint="eastAsia"/>
          <w:kern w:val="2"/>
          <w:sz w:val="28"/>
          <w:szCs w:val="28"/>
        </w:rPr>
        <w:t>家乡秀·汝瓷故事”微纪录片首映式暨创作观摩活动。</w:t>
      </w:r>
    </w:p>
    <w:p w:rsidR="009931D0" w:rsidRPr="00CE0AE2" w:rsidRDefault="009931D0" w:rsidP="005E4014">
      <w:pPr>
        <w:pStyle w:val="af0"/>
        <w:ind w:firstLineChars="200" w:firstLine="560"/>
        <w:rPr>
          <w:rFonts w:cs="宋体"/>
          <w:kern w:val="2"/>
          <w:sz w:val="28"/>
          <w:szCs w:val="28"/>
        </w:rPr>
      </w:pPr>
      <w:r w:rsidRPr="00CE0AE2">
        <w:rPr>
          <w:rFonts w:cs="宋体" w:hint="eastAsia"/>
          <w:kern w:val="2"/>
          <w:sz w:val="28"/>
          <w:szCs w:val="28"/>
        </w:rPr>
        <w:t>在活动现场，该片制作团队向大家讲述了制作背后的故事，</w:t>
      </w:r>
      <w:r w:rsidR="00F204B4" w:rsidRPr="00CE0AE2">
        <w:rPr>
          <w:rFonts w:cs="宋体" w:hint="eastAsia"/>
          <w:kern w:val="2"/>
          <w:sz w:val="28"/>
          <w:szCs w:val="28"/>
        </w:rPr>
        <w:t>并</w:t>
      </w:r>
      <w:r w:rsidRPr="00CE0AE2">
        <w:rPr>
          <w:rFonts w:cs="宋体" w:hint="eastAsia"/>
          <w:kern w:val="2"/>
          <w:sz w:val="28"/>
          <w:szCs w:val="28"/>
        </w:rPr>
        <w:t>从选题、拍摄、后期等各方面总结了本次拍摄</w:t>
      </w:r>
      <w:r w:rsidR="00F204B4" w:rsidRPr="00CE0AE2">
        <w:rPr>
          <w:rFonts w:cs="宋体" w:hint="eastAsia"/>
          <w:kern w:val="2"/>
          <w:sz w:val="28"/>
          <w:szCs w:val="28"/>
        </w:rPr>
        <w:t>过程中获得的</w:t>
      </w:r>
      <w:r w:rsidRPr="00CE0AE2">
        <w:rPr>
          <w:rFonts w:cs="宋体" w:hint="eastAsia"/>
          <w:kern w:val="2"/>
          <w:sz w:val="28"/>
          <w:szCs w:val="28"/>
        </w:rPr>
        <w:t>经验与</w:t>
      </w:r>
      <w:r w:rsidR="00F204B4" w:rsidRPr="00CE0AE2">
        <w:rPr>
          <w:rFonts w:cs="宋体" w:hint="eastAsia"/>
          <w:kern w:val="2"/>
          <w:sz w:val="28"/>
          <w:szCs w:val="28"/>
        </w:rPr>
        <w:t>存在的</w:t>
      </w:r>
      <w:r w:rsidRPr="00CE0AE2">
        <w:rPr>
          <w:rFonts w:cs="宋体" w:hint="eastAsia"/>
          <w:kern w:val="2"/>
          <w:sz w:val="28"/>
          <w:szCs w:val="28"/>
        </w:rPr>
        <w:t>不足。</w:t>
      </w:r>
      <w:r w:rsidR="00F204B4" w:rsidRPr="00CE0AE2">
        <w:rPr>
          <w:rFonts w:cs="宋体" w:hint="eastAsia"/>
          <w:kern w:val="2"/>
          <w:sz w:val="28"/>
          <w:szCs w:val="28"/>
        </w:rPr>
        <w:t>该</w:t>
      </w:r>
      <w:r w:rsidRPr="00CE0AE2">
        <w:rPr>
          <w:rFonts w:cs="宋体" w:hint="eastAsia"/>
          <w:kern w:val="2"/>
          <w:sz w:val="28"/>
          <w:szCs w:val="28"/>
        </w:rPr>
        <w:t>院副院长靳海涛给予作品</w:t>
      </w:r>
      <w:r w:rsidR="00F204B4" w:rsidRPr="00CE0AE2">
        <w:rPr>
          <w:rFonts w:cs="宋体" w:hint="eastAsia"/>
          <w:kern w:val="2"/>
          <w:sz w:val="28"/>
          <w:szCs w:val="28"/>
        </w:rPr>
        <w:t>以</w:t>
      </w:r>
      <w:r w:rsidRPr="00CE0AE2">
        <w:rPr>
          <w:rFonts w:cs="宋体" w:hint="eastAsia"/>
          <w:kern w:val="2"/>
          <w:sz w:val="28"/>
          <w:szCs w:val="28"/>
        </w:rPr>
        <w:t>高度评价</w:t>
      </w:r>
      <w:r w:rsidR="00F204B4" w:rsidRPr="00CE0AE2">
        <w:rPr>
          <w:rFonts w:cs="宋体" w:hint="eastAsia"/>
          <w:kern w:val="2"/>
          <w:sz w:val="28"/>
          <w:szCs w:val="28"/>
        </w:rPr>
        <w:t>：</w:t>
      </w:r>
      <w:r w:rsidRPr="00CE0AE2">
        <w:rPr>
          <w:rFonts w:cs="宋体" w:hint="eastAsia"/>
          <w:kern w:val="2"/>
          <w:sz w:val="28"/>
          <w:szCs w:val="28"/>
        </w:rPr>
        <w:t>“这部作品从创作思路、拍摄手法、叙事方式、表现形式</w:t>
      </w:r>
      <w:r w:rsidR="00F204B4" w:rsidRPr="00CE0AE2">
        <w:rPr>
          <w:rFonts w:cs="宋体" w:hint="eastAsia"/>
          <w:kern w:val="2"/>
          <w:sz w:val="28"/>
          <w:szCs w:val="28"/>
        </w:rPr>
        <w:t>等方面来说</w:t>
      </w:r>
      <w:r w:rsidRPr="00CE0AE2">
        <w:rPr>
          <w:rFonts w:cs="宋体" w:hint="eastAsia"/>
          <w:kern w:val="2"/>
          <w:sz w:val="28"/>
          <w:szCs w:val="28"/>
        </w:rPr>
        <w:t>，都称得上是传播学院里程碑式</w:t>
      </w:r>
      <w:r w:rsidR="00F204B4" w:rsidRPr="00CE0AE2">
        <w:rPr>
          <w:rFonts w:cs="宋体" w:hint="eastAsia"/>
          <w:kern w:val="2"/>
          <w:sz w:val="28"/>
          <w:szCs w:val="28"/>
        </w:rPr>
        <w:t>的作品</w:t>
      </w:r>
      <w:r w:rsidRPr="00CE0AE2">
        <w:rPr>
          <w:rFonts w:cs="宋体" w:hint="eastAsia"/>
          <w:kern w:val="2"/>
          <w:sz w:val="28"/>
          <w:szCs w:val="28"/>
        </w:rPr>
        <w:t>，也是“家乡秀”系列作品历时三年来，从宏大叙事向纪实纪录呈现的一大转折。”靳</w:t>
      </w:r>
      <w:r w:rsidR="00F204B4" w:rsidRPr="00CE0AE2">
        <w:rPr>
          <w:rFonts w:cs="宋体" w:hint="eastAsia"/>
          <w:kern w:val="2"/>
          <w:sz w:val="28"/>
          <w:szCs w:val="28"/>
        </w:rPr>
        <w:t>院长</w:t>
      </w:r>
      <w:r w:rsidRPr="00CE0AE2">
        <w:rPr>
          <w:rFonts w:cs="宋体" w:hint="eastAsia"/>
          <w:kern w:val="2"/>
          <w:sz w:val="28"/>
          <w:szCs w:val="28"/>
        </w:rPr>
        <w:t>还从构图原理、拍摄技巧等方面提出了建设性意见。</w:t>
      </w:r>
    </w:p>
    <w:p w:rsidR="009931D0" w:rsidRPr="00CE0AE2" w:rsidRDefault="009931D0" w:rsidP="005E4014">
      <w:pPr>
        <w:pStyle w:val="af0"/>
        <w:ind w:firstLineChars="200" w:firstLine="560"/>
        <w:rPr>
          <w:rFonts w:cs="宋体"/>
          <w:kern w:val="2"/>
          <w:sz w:val="28"/>
          <w:szCs w:val="28"/>
        </w:rPr>
      </w:pPr>
      <w:r w:rsidRPr="00CE0AE2">
        <w:rPr>
          <w:rFonts w:cs="宋体" w:hint="eastAsia"/>
          <w:kern w:val="2"/>
          <w:sz w:val="28"/>
          <w:szCs w:val="28"/>
        </w:rPr>
        <w:t>据了解，“家乡秀·汝瓷故事”摄制组由</w:t>
      </w:r>
      <w:r w:rsidR="00F204B4" w:rsidRPr="00CE0AE2">
        <w:rPr>
          <w:rFonts w:cs="宋体" w:hint="eastAsia"/>
          <w:kern w:val="2"/>
          <w:sz w:val="28"/>
          <w:szCs w:val="28"/>
        </w:rPr>
        <w:t>传播学</w:t>
      </w:r>
      <w:r w:rsidRPr="00CE0AE2">
        <w:rPr>
          <w:rFonts w:cs="宋体" w:hint="eastAsia"/>
          <w:kern w:val="2"/>
          <w:sz w:val="28"/>
          <w:szCs w:val="28"/>
        </w:rPr>
        <w:t>院</w:t>
      </w:r>
      <w:r w:rsidR="00F204B4" w:rsidRPr="00CE0AE2">
        <w:rPr>
          <w:rFonts w:cs="宋体" w:hint="eastAsia"/>
          <w:kern w:val="2"/>
          <w:sz w:val="28"/>
          <w:szCs w:val="28"/>
        </w:rPr>
        <w:t>2015级</w:t>
      </w:r>
      <w:r w:rsidRPr="00CE0AE2">
        <w:rPr>
          <w:rFonts w:cs="宋体" w:hint="eastAsia"/>
          <w:kern w:val="2"/>
          <w:sz w:val="28"/>
          <w:szCs w:val="28"/>
        </w:rPr>
        <w:t>广播电视学</w:t>
      </w:r>
      <w:r w:rsidR="00F204B4" w:rsidRPr="00CE0AE2">
        <w:rPr>
          <w:rFonts w:cs="宋体" w:hint="eastAsia"/>
          <w:kern w:val="2"/>
          <w:sz w:val="28"/>
          <w:szCs w:val="28"/>
        </w:rPr>
        <w:t>专业的</w:t>
      </w:r>
      <w:r w:rsidRPr="00CE0AE2">
        <w:rPr>
          <w:rFonts w:cs="宋体" w:hint="eastAsia"/>
          <w:kern w:val="2"/>
          <w:sz w:val="28"/>
          <w:szCs w:val="28"/>
        </w:rPr>
        <w:t>韩越、杨洋、汪荷程、王田玉、王玉营五名同学组成。该片从去年第二学期开始策划</w:t>
      </w:r>
      <w:r w:rsidR="00F204B4" w:rsidRPr="00CE0AE2">
        <w:rPr>
          <w:rFonts w:cs="宋体" w:hint="eastAsia"/>
          <w:kern w:val="2"/>
          <w:sz w:val="28"/>
          <w:szCs w:val="28"/>
        </w:rPr>
        <w:t>，</w:t>
      </w:r>
      <w:r w:rsidRPr="00CE0AE2">
        <w:rPr>
          <w:rFonts w:cs="宋体" w:hint="eastAsia"/>
          <w:kern w:val="2"/>
          <w:sz w:val="28"/>
          <w:szCs w:val="28"/>
        </w:rPr>
        <w:t>今年3月份启动，</w:t>
      </w:r>
      <w:r w:rsidR="00F204B4" w:rsidRPr="00CE0AE2">
        <w:rPr>
          <w:rFonts w:cs="宋体" w:hint="eastAsia"/>
          <w:kern w:val="2"/>
          <w:sz w:val="28"/>
          <w:szCs w:val="28"/>
        </w:rPr>
        <w:t>多次前往</w:t>
      </w:r>
      <w:r w:rsidRPr="00CE0AE2">
        <w:rPr>
          <w:rFonts w:cs="宋体" w:hint="eastAsia"/>
          <w:kern w:val="2"/>
          <w:sz w:val="28"/>
          <w:szCs w:val="28"/>
        </w:rPr>
        <w:t>平顶山、宝</w:t>
      </w:r>
      <w:r w:rsidRPr="00CE0AE2">
        <w:rPr>
          <w:rFonts w:cs="宋体" w:hint="eastAsia"/>
          <w:kern w:val="2"/>
          <w:sz w:val="28"/>
          <w:szCs w:val="28"/>
        </w:rPr>
        <w:lastRenderedPageBreak/>
        <w:t>丰、汝州、登封等地，深入采访拍摄汝瓷工匠和国家级非遗传承人，</w:t>
      </w:r>
      <w:r w:rsidR="00F204B4" w:rsidRPr="00CE0AE2">
        <w:rPr>
          <w:rFonts w:cs="宋体" w:hint="eastAsia"/>
          <w:kern w:val="2"/>
          <w:sz w:val="28"/>
          <w:szCs w:val="28"/>
        </w:rPr>
        <w:t>七</w:t>
      </w:r>
      <w:r w:rsidRPr="00CE0AE2">
        <w:rPr>
          <w:rFonts w:cs="宋体" w:hint="eastAsia"/>
          <w:kern w:val="2"/>
          <w:sz w:val="28"/>
          <w:szCs w:val="28"/>
        </w:rPr>
        <w:t>易文稿、</w:t>
      </w:r>
      <w:r w:rsidR="00F204B4" w:rsidRPr="00CE0AE2">
        <w:rPr>
          <w:rFonts w:cs="宋体" w:hint="eastAsia"/>
          <w:kern w:val="2"/>
          <w:sz w:val="28"/>
          <w:szCs w:val="28"/>
        </w:rPr>
        <w:t>八</w:t>
      </w:r>
      <w:r w:rsidRPr="00CE0AE2">
        <w:rPr>
          <w:rFonts w:cs="宋体" w:hint="eastAsia"/>
          <w:kern w:val="2"/>
          <w:sz w:val="28"/>
          <w:szCs w:val="28"/>
        </w:rPr>
        <w:t>改成片、</w:t>
      </w:r>
      <w:r w:rsidR="00F204B4" w:rsidRPr="00CE0AE2">
        <w:rPr>
          <w:rFonts w:cs="宋体" w:hint="eastAsia"/>
          <w:kern w:val="2"/>
          <w:sz w:val="28"/>
          <w:szCs w:val="28"/>
        </w:rPr>
        <w:t>五</w:t>
      </w:r>
      <w:r w:rsidRPr="00CE0AE2">
        <w:rPr>
          <w:rFonts w:cs="宋体" w:hint="eastAsia"/>
          <w:kern w:val="2"/>
          <w:sz w:val="28"/>
          <w:szCs w:val="28"/>
        </w:rPr>
        <w:t>换解说，细节调整更不在其数，终成此稿，前后历时8个月之久。  </w:t>
      </w:r>
    </w:p>
    <w:p w:rsidR="009931D0" w:rsidRPr="00CE0AE2" w:rsidRDefault="009931D0" w:rsidP="005E4014">
      <w:pPr>
        <w:pStyle w:val="af0"/>
        <w:ind w:firstLineChars="200" w:firstLine="560"/>
        <w:rPr>
          <w:rFonts w:cs="宋体"/>
          <w:kern w:val="2"/>
          <w:sz w:val="28"/>
          <w:szCs w:val="28"/>
        </w:rPr>
      </w:pPr>
      <w:r w:rsidRPr="00CE0AE2">
        <w:rPr>
          <w:rFonts w:cs="宋体" w:hint="eastAsia"/>
          <w:kern w:val="2"/>
          <w:sz w:val="28"/>
          <w:szCs w:val="28"/>
        </w:rPr>
        <w:t>专题部指导教师、“家乡秀”系列节目总制片人陈举表示</w:t>
      </w:r>
      <w:del w:id="1" w:author="Administrator" w:date="2019-01-02T16:30:00Z">
        <w:r w:rsidRPr="00CE0AE2" w:rsidDel="00CF4EBF">
          <w:rPr>
            <w:rFonts w:cs="宋体" w:hint="eastAsia"/>
            <w:kern w:val="2"/>
            <w:sz w:val="28"/>
            <w:szCs w:val="28"/>
          </w:rPr>
          <w:delText>，</w:delText>
        </w:r>
      </w:del>
      <w:ins w:id="2" w:author="Administrator" w:date="2019-01-02T16:30:00Z">
        <w:r w:rsidR="00CF4EBF" w:rsidRPr="00CE0AE2">
          <w:rPr>
            <w:rFonts w:cs="宋体" w:hint="eastAsia"/>
            <w:kern w:val="2"/>
            <w:sz w:val="28"/>
            <w:szCs w:val="28"/>
          </w:rPr>
          <w:t>：</w:t>
        </w:r>
      </w:ins>
      <w:r w:rsidRPr="00CE0AE2">
        <w:rPr>
          <w:rFonts w:cs="宋体" w:hint="eastAsia"/>
          <w:kern w:val="2"/>
          <w:sz w:val="28"/>
          <w:szCs w:val="28"/>
        </w:rPr>
        <w:t>专题部是我院实践教学平台之一，培养出众多专题创作的优秀学生。希望有更多痴爱纪录片创作、热爱家乡的同学不断加入其中，创作出更细、更深、更优秀的作品。</w:t>
      </w:r>
    </w:p>
    <w:p w:rsidR="009931D0" w:rsidRPr="00CE0AE2" w:rsidRDefault="009931D0" w:rsidP="00B525F8">
      <w:pPr>
        <w:pStyle w:val="af0"/>
        <w:spacing w:line="555" w:lineRule="atLeast"/>
        <w:jc w:val="center"/>
        <w:rPr>
          <w:rFonts w:cs="宋体"/>
          <w:b/>
          <w:sz w:val="36"/>
          <w:szCs w:val="36"/>
          <w:shd w:val="clear" w:color="auto" w:fill="FFFFFF"/>
        </w:rPr>
      </w:pPr>
      <w:r w:rsidRPr="00CE0AE2">
        <w:rPr>
          <w:rFonts w:cs="宋体" w:hint="eastAsia"/>
          <w:b/>
          <w:noProof/>
          <w:sz w:val="36"/>
          <w:szCs w:val="36"/>
          <w:shd w:val="clear" w:color="auto" w:fill="FFFFFF"/>
        </w:rPr>
        <w:drawing>
          <wp:inline distT="0" distB="0" distL="114300" distR="114300">
            <wp:extent cx="4949861" cy="3189515"/>
            <wp:effectExtent l="19050" t="0" r="3139" b="0"/>
            <wp:docPr id="2" name="图片 2" descr="13185614865290548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1856148652905482_10"/>
                    <pic:cNvPicPr>
                      <a:picLocks noChangeAspect="1"/>
                    </pic:cNvPicPr>
                  </pic:nvPicPr>
                  <pic:blipFill>
                    <a:blip r:embed="rId12" cstate="print"/>
                    <a:stretch>
                      <a:fillRect/>
                    </a:stretch>
                  </pic:blipFill>
                  <pic:spPr>
                    <a:xfrm>
                      <a:off x="0" y="0"/>
                      <a:ext cx="4958447" cy="3195047"/>
                    </a:xfrm>
                    <a:prstGeom prst="rect">
                      <a:avLst/>
                    </a:prstGeom>
                  </pic:spPr>
                </pic:pic>
              </a:graphicData>
            </a:graphic>
          </wp:inline>
        </w:drawing>
      </w:r>
    </w:p>
    <w:p w:rsidR="009931D0" w:rsidRPr="00CE0AE2" w:rsidRDefault="009931D0" w:rsidP="009931D0">
      <w:pPr>
        <w:rPr>
          <w:rFonts w:ascii="宋体" w:eastAsia="宋体" w:hAnsi="宋体" w:cstheme="minorEastAsia"/>
          <w:b/>
          <w:sz w:val="36"/>
          <w:szCs w:val="36"/>
        </w:rPr>
      </w:pPr>
      <w:r w:rsidRPr="00CE0AE2">
        <w:rPr>
          <w:rFonts w:ascii="STKaiti" w:eastAsia="STKaiti" w:hAnsi="STKaiti"/>
          <w:b/>
          <w:sz w:val="30"/>
          <w:szCs w:val="30"/>
        </w:rPr>
        <w:t>◆</w:t>
      </w:r>
      <w:r w:rsidR="00A60C5D" w:rsidRPr="00CE0AE2">
        <w:rPr>
          <w:rFonts w:ascii="宋体" w:eastAsia="宋体" w:hAnsi="宋体" w:cs="微软雅黑" w:hint="eastAsia"/>
          <w:b/>
          <w:sz w:val="36"/>
          <w:szCs w:val="36"/>
        </w:rPr>
        <w:t>数学与统计学</w:t>
      </w:r>
      <w:r w:rsidR="00A60C5D" w:rsidRPr="00CE0AE2">
        <w:rPr>
          <w:rFonts w:ascii="宋体" w:eastAsia="宋体" w:hAnsi="宋体" w:cs="Malgun Gothic" w:hint="eastAsia"/>
          <w:b/>
          <w:sz w:val="36"/>
          <w:szCs w:val="36"/>
        </w:rPr>
        <w:t>院</w:t>
      </w:r>
      <w:r w:rsidR="00A60C5D" w:rsidRPr="00CE0AE2">
        <w:rPr>
          <w:rFonts w:ascii="宋体" w:eastAsia="宋体" w:hAnsi="宋体" w:cs="微软雅黑" w:hint="eastAsia"/>
          <w:b/>
          <w:sz w:val="36"/>
          <w:szCs w:val="36"/>
        </w:rPr>
        <w:t>成功举办</w:t>
      </w:r>
      <w:r w:rsidR="00A60C5D" w:rsidRPr="00CE0AE2">
        <w:rPr>
          <w:rFonts w:ascii="宋体" w:eastAsia="宋体" w:hAnsi="宋体" w:cstheme="minorEastAsia" w:hint="eastAsia"/>
          <w:b/>
          <w:sz w:val="36"/>
          <w:szCs w:val="36"/>
        </w:rPr>
        <w:t>2018</w:t>
      </w:r>
      <w:r w:rsidR="00A60C5D" w:rsidRPr="00CE0AE2">
        <w:rPr>
          <w:rFonts w:ascii="宋体" w:eastAsia="宋体" w:hAnsi="宋体" w:cs="Malgun Gothic" w:hint="eastAsia"/>
          <w:b/>
          <w:sz w:val="36"/>
          <w:szCs w:val="36"/>
        </w:rPr>
        <w:t>年新生定</w:t>
      </w:r>
      <w:r w:rsidR="00A60C5D" w:rsidRPr="00CE0AE2">
        <w:rPr>
          <w:rFonts w:ascii="宋体" w:eastAsia="宋体" w:hAnsi="宋体" w:cs="微软雅黑" w:hint="eastAsia"/>
          <w:b/>
          <w:sz w:val="36"/>
          <w:szCs w:val="36"/>
        </w:rPr>
        <w:t>约桥</w:t>
      </w:r>
      <w:r w:rsidR="00A60C5D" w:rsidRPr="00CE0AE2">
        <w:rPr>
          <w:rFonts w:ascii="宋体" w:eastAsia="宋体" w:hAnsi="宋体" w:cs="Malgun Gothic" w:hint="eastAsia"/>
          <w:b/>
          <w:sz w:val="36"/>
          <w:szCs w:val="36"/>
        </w:rPr>
        <w:t>牌</w:t>
      </w:r>
      <w:r w:rsidR="00A60C5D" w:rsidRPr="00CE0AE2">
        <w:rPr>
          <w:rFonts w:ascii="宋体" w:eastAsia="宋体" w:hAnsi="宋体" w:cs="微软雅黑" w:hint="eastAsia"/>
          <w:b/>
          <w:sz w:val="36"/>
          <w:szCs w:val="36"/>
        </w:rPr>
        <w:t>赛</w:t>
      </w:r>
    </w:p>
    <w:p w:rsidR="005E4014" w:rsidRPr="00CE0AE2" w:rsidRDefault="005E4014" w:rsidP="005E4014">
      <w:pPr>
        <w:ind w:firstLineChars="200" w:firstLine="560"/>
        <w:rPr>
          <w:rFonts w:ascii="宋体" w:eastAsia="宋体" w:hAnsi="宋体" w:cstheme="minorEastAsia"/>
          <w:sz w:val="28"/>
          <w:szCs w:val="28"/>
        </w:rPr>
      </w:pPr>
      <w:r w:rsidRPr="00CE0AE2">
        <w:rPr>
          <w:rFonts w:ascii="宋体" w:eastAsia="宋体" w:hAnsi="宋体" w:cstheme="minorEastAsia" w:hint="eastAsia"/>
          <w:sz w:val="28"/>
          <w:szCs w:val="28"/>
        </w:rPr>
        <w:t>2018年11月12日，</w:t>
      </w:r>
      <w:r w:rsidRPr="00CE0AE2">
        <w:rPr>
          <w:rFonts w:ascii="宋体" w:eastAsia="宋体" w:hAnsi="宋体" w:cs="微软雅黑" w:hint="eastAsia"/>
          <w:sz w:val="28"/>
          <w:szCs w:val="28"/>
        </w:rPr>
        <w:t>数学与统计学</w:t>
      </w:r>
      <w:r w:rsidRPr="00CE0AE2">
        <w:rPr>
          <w:rFonts w:ascii="宋体" w:eastAsia="宋体" w:hAnsi="宋体" w:cs="Malgun Gothic" w:hint="eastAsia"/>
          <w:sz w:val="28"/>
          <w:szCs w:val="28"/>
        </w:rPr>
        <w:t>院</w:t>
      </w:r>
      <w:r w:rsidRPr="00CE0AE2">
        <w:rPr>
          <w:rFonts w:ascii="宋体" w:eastAsia="宋体" w:hAnsi="宋体" w:cstheme="minorEastAsia" w:hint="eastAsia"/>
          <w:sz w:val="28"/>
          <w:szCs w:val="28"/>
        </w:rPr>
        <w:t>2018</w:t>
      </w:r>
      <w:r w:rsidRPr="00CE0AE2">
        <w:rPr>
          <w:rFonts w:ascii="宋体" w:eastAsia="宋体" w:hAnsi="宋体" w:cs="Malgun Gothic" w:hint="eastAsia"/>
          <w:sz w:val="28"/>
          <w:szCs w:val="28"/>
        </w:rPr>
        <w:t>年新生定</w:t>
      </w:r>
      <w:r w:rsidRPr="00CE0AE2">
        <w:rPr>
          <w:rFonts w:ascii="宋体" w:eastAsia="宋体" w:hAnsi="宋体" w:cs="微软雅黑" w:hint="eastAsia"/>
          <w:sz w:val="28"/>
          <w:szCs w:val="28"/>
        </w:rPr>
        <w:t>约桥</w:t>
      </w:r>
      <w:r w:rsidRPr="00CE0AE2">
        <w:rPr>
          <w:rFonts w:ascii="宋体" w:eastAsia="宋体" w:hAnsi="宋体" w:cs="Malgun Gothic" w:hint="eastAsia"/>
          <w:sz w:val="28"/>
          <w:szCs w:val="28"/>
        </w:rPr>
        <w:t>牌</w:t>
      </w:r>
      <w:r w:rsidRPr="00CE0AE2">
        <w:rPr>
          <w:rFonts w:ascii="宋体" w:eastAsia="宋体" w:hAnsi="宋体" w:cs="微软雅黑" w:hint="eastAsia"/>
          <w:sz w:val="28"/>
          <w:szCs w:val="28"/>
        </w:rPr>
        <w:t>赛</w:t>
      </w:r>
      <w:r w:rsidRPr="00CE0AE2">
        <w:rPr>
          <w:rFonts w:ascii="宋体" w:eastAsia="宋体" w:hAnsi="宋体" w:cs="Malgun Gothic" w:hint="eastAsia"/>
          <w:sz w:val="28"/>
          <w:szCs w:val="28"/>
        </w:rPr>
        <w:t>在西校</w:t>
      </w:r>
      <w:r w:rsidRPr="00CE0AE2">
        <w:rPr>
          <w:rFonts w:ascii="宋体" w:eastAsia="宋体" w:hAnsi="宋体" w:cs="微软雅黑" w:hint="eastAsia"/>
          <w:sz w:val="28"/>
          <w:szCs w:val="28"/>
        </w:rPr>
        <w:t>区</w:t>
      </w:r>
      <w:r w:rsidRPr="00CE0AE2">
        <w:rPr>
          <w:rFonts w:ascii="宋体" w:eastAsia="宋体" w:hAnsi="宋体" w:cs="Malgun Gothic" w:hint="eastAsia"/>
          <w:sz w:val="28"/>
          <w:szCs w:val="28"/>
        </w:rPr>
        <w:t>崇信</w:t>
      </w:r>
      <w:r w:rsidRPr="00CE0AE2">
        <w:rPr>
          <w:rFonts w:ascii="宋体" w:eastAsia="宋体" w:hAnsi="宋体" w:cs="微软雅黑" w:hint="eastAsia"/>
          <w:sz w:val="28"/>
          <w:szCs w:val="28"/>
        </w:rPr>
        <w:t>楼</w:t>
      </w:r>
      <w:r w:rsidRPr="00CE0AE2">
        <w:rPr>
          <w:rFonts w:ascii="宋体" w:eastAsia="宋体" w:hAnsi="宋体" w:cstheme="minorEastAsia" w:hint="eastAsia"/>
          <w:sz w:val="28"/>
          <w:szCs w:val="28"/>
        </w:rPr>
        <w:t>5400</w:t>
      </w:r>
      <w:r w:rsidRPr="00CE0AE2">
        <w:rPr>
          <w:rFonts w:ascii="宋体" w:eastAsia="宋体" w:hAnsi="宋体" w:cs="微软雅黑" w:hint="eastAsia"/>
          <w:sz w:val="28"/>
          <w:szCs w:val="28"/>
        </w:rPr>
        <w:t>桥</w:t>
      </w:r>
      <w:r w:rsidRPr="00CE0AE2">
        <w:rPr>
          <w:rFonts w:ascii="宋体" w:eastAsia="宋体" w:hAnsi="宋体" w:cs="Malgun Gothic" w:hint="eastAsia"/>
          <w:sz w:val="28"/>
          <w:szCs w:val="28"/>
        </w:rPr>
        <w:t>牌活</w:t>
      </w:r>
      <w:r w:rsidRPr="00CE0AE2">
        <w:rPr>
          <w:rFonts w:ascii="宋体" w:eastAsia="宋体" w:hAnsi="宋体" w:cs="微软雅黑" w:hint="eastAsia"/>
          <w:sz w:val="28"/>
          <w:szCs w:val="28"/>
        </w:rPr>
        <w:t>动</w:t>
      </w:r>
      <w:r w:rsidRPr="00CE0AE2">
        <w:rPr>
          <w:rFonts w:ascii="宋体" w:eastAsia="宋体" w:hAnsi="宋体" w:cs="Malgun Gothic" w:hint="eastAsia"/>
          <w:sz w:val="28"/>
          <w:szCs w:val="28"/>
        </w:rPr>
        <w:t>室成功</w:t>
      </w:r>
      <w:r w:rsidRPr="00CE0AE2">
        <w:rPr>
          <w:rFonts w:ascii="宋体" w:eastAsia="宋体" w:hAnsi="宋体" w:cs="微软雅黑" w:hint="eastAsia"/>
          <w:sz w:val="28"/>
          <w:szCs w:val="28"/>
        </w:rPr>
        <w:t>举办</w:t>
      </w:r>
      <w:r w:rsidRPr="00CE0AE2">
        <w:rPr>
          <w:rFonts w:ascii="宋体" w:eastAsia="宋体" w:hAnsi="宋体" w:cs="Malgun Gothic" w:hint="eastAsia"/>
          <w:sz w:val="28"/>
          <w:szCs w:val="28"/>
        </w:rPr>
        <w:t>。</w:t>
      </w:r>
      <w:r w:rsidR="0082200C">
        <w:rPr>
          <w:rFonts w:ascii="宋体" w:eastAsia="宋体" w:hAnsi="宋体" w:cs="Malgun Gothic" w:hint="eastAsia"/>
          <w:sz w:val="28"/>
          <w:szCs w:val="28"/>
        </w:rPr>
        <w:t>此次赛事</w:t>
      </w:r>
      <w:r w:rsidRPr="00CE0AE2">
        <w:rPr>
          <w:rFonts w:ascii="宋体" w:eastAsia="宋体" w:hAnsi="宋体" w:cs="Malgun Gothic" w:hint="eastAsia"/>
          <w:sz w:val="28"/>
          <w:szCs w:val="28"/>
        </w:rPr>
        <w:t>主要以新晋</w:t>
      </w:r>
      <w:r w:rsidRPr="00CE0AE2">
        <w:rPr>
          <w:rFonts w:ascii="宋体" w:eastAsia="宋体" w:hAnsi="宋体" w:cs="微软雅黑" w:hint="eastAsia"/>
          <w:sz w:val="28"/>
          <w:szCs w:val="28"/>
        </w:rPr>
        <w:t>桥</w:t>
      </w:r>
      <w:r w:rsidRPr="00CE0AE2">
        <w:rPr>
          <w:rFonts w:ascii="宋体" w:eastAsia="宋体" w:hAnsi="宋体" w:cs="Malgun Gothic" w:hint="eastAsia"/>
          <w:sz w:val="28"/>
          <w:szCs w:val="28"/>
        </w:rPr>
        <w:t>牌</w:t>
      </w:r>
      <w:r w:rsidRPr="00CE0AE2">
        <w:rPr>
          <w:rFonts w:ascii="宋体" w:eastAsia="宋体" w:hAnsi="宋体" w:cs="微软雅黑" w:hint="eastAsia"/>
          <w:sz w:val="28"/>
          <w:szCs w:val="28"/>
        </w:rPr>
        <w:t>爱</w:t>
      </w:r>
      <w:r w:rsidRPr="00CE0AE2">
        <w:rPr>
          <w:rFonts w:ascii="宋体" w:eastAsia="宋体" w:hAnsi="宋体" w:cs="Malgun Gothic" w:hint="eastAsia"/>
          <w:sz w:val="28"/>
          <w:szCs w:val="28"/>
        </w:rPr>
        <w:t>好者</w:t>
      </w:r>
      <w:r w:rsidRPr="00CE0AE2">
        <w:rPr>
          <w:rFonts w:ascii="宋体" w:eastAsia="宋体" w:hAnsi="宋体" w:cs="微软雅黑" w:hint="eastAsia"/>
          <w:sz w:val="28"/>
          <w:szCs w:val="28"/>
        </w:rPr>
        <w:t>为</w:t>
      </w:r>
      <w:r w:rsidRPr="00CE0AE2">
        <w:rPr>
          <w:rFonts w:ascii="宋体" w:eastAsia="宋体" w:hAnsi="宋体" w:cs="Malgun Gothic" w:hint="eastAsia"/>
          <w:sz w:val="28"/>
          <w:szCs w:val="28"/>
        </w:rPr>
        <w:t>主，</w:t>
      </w:r>
      <w:r w:rsidR="001568B8" w:rsidRPr="00CE0AE2">
        <w:rPr>
          <w:rFonts w:ascii="宋体" w:eastAsia="宋体" w:hAnsi="宋体" w:cs="Malgun Gothic" w:hint="eastAsia"/>
          <w:sz w:val="28"/>
          <w:szCs w:val="28"/>
        </w:rPr>
        <w:t>不仅</w:t>
      </w:r>
      <w:r w:rsidRPr="00CE0AE2">
        <w:rPr>
          <w:rFonts w:ascii="宋体" w:eastAsia="宋体" w:hAnsi="宋体" w:cs="Malgun Gothic" w:hint="eastAsia"/>
          <w:sz w:val="28"/>
          <w:szCs w:val="28"/>
        </w:rPr>
        <w:t>促</w:t>
      </w:r>
      <w:r w:rsidRPr="00CE0AE2">
        <w:rPr>
          <w:rFonts w:ascii="宋体" w:eastAsia="宋体" w:hAnsi="宋体" w:cs="微软雅黑" w:hint="eastAsia"/>
          <w:sz w:val="28"/>
          <w:szCs w:val="28"/>
        </w:rPr>
        <w:t>进</w:t>
      </w:r>
      <w:r w:rsidR="001568B8" w:rsidRPr="00CE0AE2">
        <w:rPr>
          <w:rFonts w:ascii="宋体" w:eastAsia="宋体" w:hAnsi="宋体" w:cs="微软雅黑" w:hint="eastAsia"/>
          <w:sz w:val="28"/>
          <w:szCs w:val="28"/>
        </w:rPr>
        <w:t>了</w:t>
      </w:r>
      <w:r w:rsidRPr="00CE0AE2">
        <w:rPr>
          <w:rFonts w:ascii="宋体" w:eastAsia="宋体" w:hAnsi="宋体" w:cs="Malgun Gothic" w:hint="eastAsia"/>
          <w:sz w:val="28"/>
          <w:szCs w:val="28"/>
        </w:rPr>
        <w:t>新生</w:t>
      </w:r>
      <w:r w:rsidRPr="00CE0AE2">
        <w:rPr>
          <w:rFonts w:ascii="宋体" w:eastAsia="宋体" w:hAnsi="宋体" w:cs="微软雅黑" w:hint="eastAsia"/>
          <w:sz w:val="28"/>
          <w:szCs w:val="28"/>
        </w:rPr>
        <w:t>对桥</w:t>
      </w:r>
      <w:r w:rsidRPr="00CE0AE2">
        <w:rPr>
          <w:rFonts w:ascii="宋体" w:eastAsia="宋体" w:hAnsi="宋体" w:cs="Malgun Gothic" w:hint="eastAsia"/>
          <w:sz w:val="28"/>
          <w:szCs w:val="28"/>
        </w:rPr>
        <w:t>牌的</w:t>
      </w:r>
      <w:r w:rsidRPr="00CE0AE2">
        <w:rPr>
          <w:rFonts w:ascii="宋体" w:eastAsia="宋体" w:hAnsi="宋体" w:cs="微软雅黑" w:hint="eastAsia"/>
          <w:sz w:val="28"/>
          <w:szCs w:val="28"/>
        </w:rPr>
        <w:t>热爱</w:t>
      </w:r>
      <w:r w:rsidRPr="00CE0AE2">
        <w:rPr>
          <w:rFonts w:ascii="宋体" w:eastAsia="宋体" w:hAnsi="宋体" w:cs="Malgun Gothic" w:hint="eastAsia"/>
          <w:sz w:val="28"/>
          <w:szCs w:val="28"/>
        </w:rPr>
        <w:t>，</w:t>
      </w:r>
      <w:r w:rsidR="001568B8" w:rsidRPr="00CE0AE2">
        <w:rPr>
          <w:rFonts w:ascii="宋体" w:eastAsia="宋体" w:hAnsi="宋体" w:cs="Malgun Gothic" w:hint="eastAsia"/>
          <w:sz w:val="28"/>
          <w:szCs w:val="28"/>
        </w:rPr>
        <w:t>还</w:t>
      </w:r>
      <w:r w:rsidRPr="00CE0AE2">
        <w:rPr>
          <w:rFonts w:ascii="宋体" w:eastAsia="宋体" w:hAnsi="宋体" w:cs="微软雅黑" w:hint="eastAsia"/>
          <w:sz w:val="28"/>
          <w:szCs w:val="28"/>
        </w:rPr>
        <w:t>对</w:t>
      </w:r>
      <w:r w:rsidRPr="00CE0AE2">
        <w:rPr>
          <w:rFonts w:ascii="宋体" w:eastAsia="宋体" w:hAnsi="宋体" w:cs="Malgun Gothic" w:hint="eastAsia"/>
          <w:sz w:val="28"/>
          <w:szCs w:val="28"/>
        </w:rPr>
        <w:t>推广</w:t>
      </w:r>
      <w:r w:rsidRPr="00CE0AE2">
        <w:rPr>
          <w:rFonts w:ascii="宋体" w:eastAsia="宋体" w:hAnsi="宋体" w:cs="微软雅黑" w:hint="eastAsia"/>
          <w:sz w:val="28"/>
          <w:szCs w:val="28"/>
        </w:rPr>
        <w:t>这项</w:t>
      </w:r>
      <w:r w:rsidRPr="00CE0AE2">
        <w:rPr>
          <w:rFonts w:ascii="宋体" w:eastAsia="宋体" w:hAnsi="宋体" w:cs="Malgun Gothic" w:hint="eastAsia"/>
          <w:sz w:val="28"/>
          <w:szCs w:val="28"/>
        </w:rPr>
        <w:t>智力</w:t>
      </w:r>
      <w:r w:rsidRPr="00CE0AE2">
        <w:rPr>
          <w:rFonts w:ascii="宋体" w:eastAsia="宋体" w:hAnsi="宋体" w:cs="微软雅黑" w:hint="eastAsia"/>
          <w:sz w:val="28"/>
          <w:szCs w:val="28"/>
        </w:rPr>
        <w:t>运动</w:t>
      </w:r>
      <w:r w:rsidRPr="00CE0AE2">
        <w:rPr>
          <w:rFonts w:ascii="宋体" w:eastAsia="宋体" w:hAnsi="宋体" w:cs="Malgun Gothic" w:hint="eastAsia"/>
          <w:sz w:val="28"/>
          <w:szCs w:val="28"/>
        </w:rPr>
        <w:t>有着</w:t>
      </w:r>
      <w:r w:rsidRPr="00CE0AE2">
        <w:rPr>
          <w:rFonts w:ascii="宋体" w:eastAsia="宋体" w:hAnsi="宋体" w:cs="微软雅黑" w:hint="eastAsia"/>
          <w:sz w:val="28"/>
          <w:szCs w:val="28"/>
        </w:rPr>
        <w:t>积极</w:t>
      </w:r>
      <w:r w:rsidRPr="00CE0AE2">
        <w:rPr>
          <w:rFonts w:ascii="宋体" w:eastAsia="宋体" w:hAnsi="宋体" w:cs="Malgun Gothic" w:hint="eastAsia"/>
          <w:sz w:val="28"/>
          <w:szCs w:val="28"/>
        </w:rPr>
        <w:t>的作用。</w:t>
      </w:r>
    </w:p>
    <w:p w:rsidR="005E4014" w:rsidRPr="00CE0AE2" w:rsidRDefault="005E4014" w:rsidP="005E4014">
      <w:pPr>
        <w:ind w:firstLineChars="200" w:firstLine="560"/>
        <w:rPr>
          <w:rFonts w:ascii="宋体" w:eastAsia="宋体" w:hAnsi="宋体" w:cstheme="minorEastAsia"/>
          <w:sz w:val="28"/>
          <w:szCs w:val="28"/>
        </w:rPr>
      </w:pPr>
      <w:r w:rsidRPr="00CE0AE2">
        <w:rPr>
          <w:rFonts w:ascii="宋体" w:eastAsia="宋体" w:hAnsi="宋体" w:cs="微软雅黑" w:hint="eastAsia"/>
          <w:sz w:val="28"/>
          <w:szCs w:val="28"/>
        </w:rPr>
        <w:t>桥</w:t>
      </w:r>
      <w:r w:rsidRPr="00CE0AE2">
        <w:rPr>
          <w:rFonts w:ascii="宋体" w:eastAsia="宋体" w:hAnsi="宋体" w:cs="Malgun Gothic" w:hint="eastAsia"/>
          <w:sz w:val="28"/>
          <w:szCs w:val="28"/>
        </w:rPr>
        <w:t>牌</w:t>
      </w:r>
      <w:r w:rsidRPr="00CE0AE2">
        <w:rPr>
          <w:rFonts w:ascii="宋体" w:eastAsia="宋体" w:hAnsi="宋体" w:cs="微软雅黑" w:hint="eastAsia"/>
          <w:sz w:val="28"/>
          <w:szCs w:val="28"/>
        </w:rPr>
        <w:t>赛</w:t>
      </w:r>
      <w:r w:rsidRPr="00CE0AE2">
        <w:rPr>
          <w:rFonts w:ascii="宋体" w:eastAsia="宋体" w:hAnsi="宋体" w:cs="Malgun Gothic" w:hint="eastAsia"/>
          <w:sz w:val="28"/>
          <w:szCs w:val="28"/>
        </w:rPr>
        <w:t>于下午</w:t>
      </w:r>
      <w:r w:rsidRPr="00CE0AE2">
        <w:rPr>
          <w:rFonts w:ascii="宋体" w:eastAsia="宋体" w:hAnsi="宋体" w:cstheme="minorEastAsia" w:hint="eastAsia"/>
          <w:sz w:val="28"/>
          <w:szCs w:val="28"/>
        </w:rPr>
        <w:t>14:00</w:t>
      </w:r>
      <w:r w:rsidRPr="00CE0AE2">
        <w:rPr>
          <w:rFonts w:ascii="宋体" w:eastAsia="宋体" w:hAnsi="宋体" w:cs="Malgun Gothic" w:hint="eastAsia"/>
          <w:sz w:val="28"/>
          <w:szCs w:val="28"/>
        </w:rPr>
        <w:t>正式</w:t>
      </w:r>
      <w:r w:rsidRPr="00CE0AE2">
        <w:rPr>
          <w:rFonts w:ascii="宋体" w:eastAsia="宋体" w:hAnsi="宋体" w:cs="微软雅黑" w:hint="eastAsia"/>
          <w:sz w:val="28"/>
          <w:szCs w:val="28"/>
        </w:rPr>
        <w:t>开</w:t>
      </w:r>
      <w:r w:rsidRPr="00CE0AE2">
        <w:rPr>
          <w:rFonts w:ascii="宋体" w:eastAsia="宋体" w:hAnsi="宋体" w:cs="Malgun Gothic" w:hint="eastAsia"/>
          <w:sz w:val="28"/>
          <w:szCs w:val="28"/>
        </w:rPr>
        <w:t>始，由</w:t>
      </w:r>
      <w:r w:rsidRPr="00CE0AE2">
        <w:rPr>
          <w:rFonts w:ascii="宋体" w:eastAsia="宋体" w:hAnsi="宋体" w:cs="微软雅黑" w:hint="eastAsia"/>
          <w:sz w:val="28"/>
          <w:szCs w:val="28"/>
        </w:rPr>
        <w:t>桥</w:t>
      </w:r>
      <w:r w:rsidRPr="00CE0AE2">
        <w:rPr>
          <w:rFonts w:ascii="宋体" w:eastAsia="宋体" w:hAnsi="宋体" w:cs="Malgun Gothic" w:hint="eastAsia"/>
          <w:sz w:val="28"/>
          <w:szCs w:val="28"/>
        </w:rPr>
        <w:t>牌</w:t>
      </w:r>
      <w:r w:rsidRPr="00CE0AE2">
        <w:rPr>
          <w:rFonts w:ascii="宋体" w:eastAsia="宋体" w:hAnsi="宋体" w:cs="微软雅黑" w:hint="eastAsia"/>
          <w:sz w:val="28"/>
          <w:szCs w:val="28"/>
        </w:rPr>
        <w:t>协会</w:t>
      </w:r>
      <w:r w:rsidRPr="00CE0AE2">
        <w:rPr>
          <w:rFonts w:ascii="宋体" w:eastAsia="宋体" w:hAnsi="宋体" w:cs="Malgun Gothic" w:hint="eastAsia"/>
          <w:sz w:val="28"/>
          <w:szCs w:val="28"/>
        </w:rPr>
        <w:t>指</w:t>
      </w:r>
      <w:r w:rsidRPr="00CE0AE2">
        <w:rPr>
          <w:rFonts w:ascii="宋体" w:eastAsia="宋体" w:hAnsi="宋体" w:cs="微软雅黑" w:hint="eastAsia"/>
          <w:sz w:val="28"/>
          <w:szCs w:val="28"/>
        </w:rPr>
        <w:t>导</w:t>
      </w:r>
      <w:r w:rsidRPr="00CE0AE2">
        <w:rPr>
          <w:rFonts w:ascii="宋体" w:eastAsia="宋体" w:hAnsi="宋体" w:cs="Malgun Gothic" w:hint="eastAsia"/>
          <w:sz w:val="28"/>
          <w:szCs w:val="28"/>
        </w:rPr>
        <w:t>老</w:t>
      </w:r>
      <w:r w:rsidRPr="00CE0AE2">
        <w:rPr>
          <w:rFonts w:ascii="宋体" w:eastAsia="宋体" w:hAnsi="宋体" w:cs="微软雅黑" w:hint="eastAsia"/>
          <w:sz w:val="28"/>
          <w:szCs w:val="28"/>
        </w:rPr>
        <w:t>师张军进</w:t>
      </w:r>
      <w:r w:rsidRPr="00CE0AE2">
        <w:rPr>
          <w:rFonts w:ascii="宋体" w:eastAsia="宋体" w:hAnsi="宋体" w:cs="Malgun Gothic" w:hint="eastAsia"/>
          <w:sz w:val="28"/>
          <w:szCs w:val="28"/>
        </w:rPr>
        <w:t>行了</w:t>
      </w:r>
      <w:r w:rsidRPr="00CE0AE2">
        <w:rPr>
          <w:rFonts w:ascii="宋体" w:eastAsia="宋体" w:hAnsi="宋体" w:cs="微软雅黑" w:hint="eastAsia"/>
          <w:sz w:val="28"/>
          <w:szCs w:val="28"/>
        </w:rPr>
        <w:t>赛</w:t>
      </w:r>
      <w:r w:rsidRPr="00CE0AE2">
        <w:rPr>
          <w:rFonts w:ascii="宋体" w:eastAsia="宋体" w:hAnsi="宋体" w:cs="Malgun Gothic" w:hint="eastAsia"/>
          <w:sz w:val="28"/>
          <w:szCs w:val="28"/>
        </w:rPr>
        <w:t>前</w:t>
      </w:r>
      <w:r w:rsidRPr="00CE0AE2">
        <w:rPr>
          <w:rFonts w:ascii="宋体" w:eastAsia="宋体" w:hAnsi="宋体" w:cs="微软雅黑" w:hint="eastAsia"/>
          <w:sz w:val="28"/>
          <w:szCs w:val="28"/>
        </w:rPr>
        <w:t>动员</w:t>
      </w:r>
      <w:r w:rsidRPr="00CE0AE2">
        <w:rPr>
          <w:rFonts w:ascii="宋体" w:eastAsia="宋体" w:hAnsi="宋体" w:cs="Malgun Gothic" w:hint="eastAsia"/>
          <w:sz w:val="28"/>
          <w:szCs w:val="28"/>
        </w:rPr>
        <w:t>。此次比</w:t>
      </w:r>
      <w:r w:rsidRPr="00CE0AE2">
        <w:rPr>
          <w:rFonts w:ascii="宋体" w:eastAsia="宋体" w:hAnsi="宋体" w:cs="微软雅黑" w:hint="eastAsia"/>
          <w:sz w:val="28"/>
          <w:szCs w:val="28"/>
        </w:rPr>
        <w:t>赛</w:t>
      </w:r>
      <w:r w:rsidRPr="00CE0AE2">
        <w:rPr>
          <w:rFonts w:ascii="宋体" w:eastAsia="宋体" w:hAnsi="宋体" w:cs="Malgun Gothic" w:hint="eastAsia"/>
          <w:sz w:val="28"/>
          <w:szCs w:val="28"/>
        </w:rPr>
        <w:t>的主要形式</w:t>
      </w:r>
      <w:r w:rsidRPr="00CE0AE2">
        <w:rPr>
          <w:rFonts w:ascii="宋体" w:eastAsia="宋体" w:hAnsi="宋体" w:cs="微软雅黑" w:hint="eastAsia"/>
          <w:sz w:val="28"/>
          <w:szCs w:val="28"/>
        </w:rPr>
        <w:t>为</w:t>
      </w:r>
      <w:r w:rsidRPr="00CE0AE2">
        <w:rPr>
          <w:rFonts w:ascii="宋体" w:eastAsia="宋体" w:hAnsi="宋体" w:cs="Malgun Gothic" w:hint="eastAsia"/>
          <w:sz w:val="28"/>
          <w:szCs w:val="28"/>
        </w:rPr>
        <w:t>迷</w:t>
      </w:r>
      <w:r w:rsidRPr="00CE0AE2">
        <w:rPr>
          <w:rFonts w:ascii="宋体" w:eastAsia="宋体" w:hAnsi="宋体" w:cs="微软雅黑" w:hint="eastAsia"/>
          <w:sz w:val="28"/>
          <w:szCs w:val="28"/>
        </w:rPr>
        <w:t>你</w:t>
      </w:r>
      <w:r w:rsidRPr="00CE0AE2">
        <w:rPr>
          <w:rFonts w:ascii="宋体" w:eastAsia="宋体" w:hAnsi="宋体" w:cs="Malgun Gothic" w:hint="eastAsia"/>
          <w:sz w:val="28"/>
          <w:szCs w:val="28"/>
        </w:rPr>
        <w:t>定</w:t>
      </w:r>
      <w:r w:rsidRPr="00CE0AE2">
        <w:rPr>
          <w:rFonts w:ascii="宋体" w:eastAsia="宋体" w:hAnsi="宋体" w:cs="微软雅黑" w:hint="eastAsia"/>
          <w:sz w:val="28"/>
          <w:szCs w:val="28"/>
        </w:rPr>
        <w:t>约赛</w:t>
      </w:r>
      <w:r w:rsidRPr="00CE0AE2">
        <w:rPr>
          <w:rFonts w:ascii="宋体" w:eastAsia="宋体" w:hAnsi="宋体" w:cs="Malgun Gothic" w:hint="eastAsia"/>
          <w:sz w:val="28"/>
          <w:szCs w:val="28"/>
        </w:rPr>
        <w:t>，</w:t>
      </w:r>
      <w:r w:rsidRPr="00CE0AE2">
        <w:rPr>
          <w:rFonts w:ascii="宋体" w:eastAsia="宋体" w:hAnsi="宋体" w:cs="微软雅黑" w:hint="eastAsia"/>
          <w:sz w:val="28"/>
          <w:szCs w:val="28"/>
        </w:rPr>
        <w:t>参赛选</w:t>
      </w:r>
      <w:r w:rsidRPr="00CE0AE2">
        <w:rPr>
          <w:rFonts w:ascii="宋体" w:eastAsia="宋体" w:hAnsi="宋体" w:cs="Malgun Gothic" w:hint="eastAsia"/>
          <w:sz w:val="28"/>
          <w:szCs w:val="28"/>
        </w:rPr>
        <w:t>手以抽</w:t>
      </w:r>
      <w:r w:rsidRPr="00CE0AE2">
        <w:rPr>
          <w:rFonts w:ascii="宋体" w:eastAsia="宋体" w:hAnsi="宋体" w:cs="微软雅黑" w:hint="eastAsia"/>
          <w:sz w:val="28"/>
          <w:szCs w:val="28"/>
        </w:rPr>
        <w:t>签</w:t>
      </w:r>
      <w:r w:rsidRPr="00CE0AE2">
        <w:rPr>
          <w:rFonts w:ascii="宋体" w:eastAsia="宋体" w:hAnsi="宋体" w:cs="Malgun Gothic" w:hint="eastAsia"/>
          <w:sz w:val="28"/>
          <w:szCs w:val="28"/>
        </w:rPr>
        <w:t>方式</w:t>
      </w:r>
      <w:r w:rsidRPr="00CE0AE2">
        <w:rPr>
          <w:rFonts w:ascii="宋体" w:eastAsia="宋体" w:hAnsi="宋体" w:cs="微软雅黑" w:hint="eastAsia"/>
          <w:sz w:val="28"/>
          <w:szCs w:val="28"/>
        </w:rPr>
        <w:lastRenderedPageBreak/>
        <w:t>随</w:t>
      </w:r>
      <w:r w:rsidRPr="00CE0AE2">
        <w:rPr>
          <w:rFonts w:ascii="宋体" w:eastAsia="宋体" w:hAnsi="宋体" w:cs="Malgun Gothic" w:hint="eastAsia"/>
          <w:sz w:val="28"/>
          <w:szCs w:val="28"/>
        </w:rPr>
        <w:t>机分成小</w:t>
      </w:r>
      <w:r w:rsidRPr="00CE0AE2">
        <w:rPr>
          <w:rFonts w:ascii="宋体" w:eastAsia="宋体" w:hAnsi="宋体" w:cs="微软雅黑" w:hint="eastAsia"/>
          <w:sz w:val="28"/>
          <w:szCs w:val="28"/>
        </w:rPr>
        <w:t>组</w:t>
      </w:r>
      <w:r w:rsidRPr="00CE0AE2">
        <w:rPr>
          <w:rFonts w:ascii="宋体" w:eastAsia="宋体" w:hAnsi="宋体" w:cs="Malgun Gothic" w:hint="eastAsia"/>
          <w:sz w:val="28"/>
          <w:szCs w:val="28"/>
        </w:rPr>
        <w:t>，以</w:t>
      </w:r>
      <w:r w:rsidRPr="00CE0AE2">
        <w:rPr>
          <w:rFonts w:ascii="宋体" w:eastAsia="宋体" w:hAnsi="宋体" w:cs="微软雅黑" w:hint="eastAsia"/>
          <w:sz w:val="28"/>
          <w:szCs w:val="28"/>
        </w:rPr>
        <w:t>团</w:t>
      </w:r>
      <w:r w:rsidRPr="00CE0AE2">
        <w:rPr>
          <w:rFonts w:ascii="宋体" w:eastAsia="宋体" w:hAnsi="宋体" w:cs="Malgun Gothic" w:hint="eastAsia"/>
          <w:sz w:val="28"/>
          <w:szCs w:val="28"/>
        </w:rPr>
        <w:t>体</w:t>
      </w:r>
      <w:r w:rsidRPr="00CE0AE2">
        <w:rPr>
          <w:rFonts w:ascii="宋体" w:eastAsia="宋体" w:hAnsi="宋体" w:cs="微软雅黑" w:hint="eastAsia"/>
          <w:sz w:val="28"/>
          <w:szCs w:val="28"/>
        </w:rPr>
        <w:t>为单</w:t>
      </w:r>
      <w:r w:rsidRPr="00CE0AE2">
        <w:rPr>
          <w:rFonts w:ascii="宋体" w:eastAsia="宋体" w:hAnsi="宋体" w:cs="Malgun Gothic" w:hint="eastAsia"/>
          <w:sz w:val="28"/>
          <w:szCs w:val="28"/>
        </w:rPr>
        <w:t>位</w:t>
      </w:r>
      <w:r w:rsidRPr="00CE0AE2">
        <w:rPr>
          <w:rFonts w:ascii="宋体" w:eastAsia="宋体" w:hAnsi="宋体" w:cs="微软雅黑" w:hint="eastAsia"/>
          <w:sz w:val="28"/>
          <w:szCs w:val="28"/>
        </w:rPr>
        <w:t>进</w:t>
      </w:r>
      <w:r w:rsidRPr="00CE0AE2">
        <w:rPr>
          <w:rFonts w:ascii="宋体" w:eastAsia="宋体" w:hAnsi="宋体" w:cs="Malgun Gothic" w:hint="eastAsia"/>
          <w:sz w:val="28"/>
          <w:szCs w:val="28"/>
        </w:rPr>
        <w:t>行比</w:t>
      </w:r>
      <w:r w:rsidRPr="00CE0AE2">
        <w:rPr>
          <w:rFonts w:ascii="宋体" w:eastAsia="宋体" w:hAnsi="宋体" w:cs="微软雅黑" w:hint="eastAsia"/>
          <w:sz w:val="28"/>
          <w:szCs w:val="28"/>
        </w:rPr>
        <w:t>赛</w:t>
      </w:r>
      <w:r w:rsidRPr="00CE0AE2">
        <w:rPr>
          <w:rFonts w:ascii="宋体" w:eastAsia="宋体" w:hAnsi="宋体" w:cs="Malgun Gothic" w:hint="eastAsia"/>
          <w:sz w:val="28"/>
          <w:szCs w:val="28"/>
        </w:rPr>
        <w:t>。比</w:t>
      </w:r>
      <w:r w:rsidRPr="00CE0AE2">
        <w:rPr>
          <w:rFonts w:ascii="宋体" w:eastAsia="宋体" w:hAnsi="宋体" w:cs="微软雅黑" w:hint="eastAsia"/>
          <w:sz w:val="28"/>
          <w:szCs w:val="28"/>
        </w:rPr>
        <w:t>赛</w:t>
      </w:r>
      <w:r w:rsidRPr="00CE0AE2">
        <w:rPr>
          <w:rFonts w:ascii="宋体" w:eastAsia="宋体" w:hAnsi="宋体" w:cs="Malgun Gothic" w:hint="eastAsia"/>
          <w:sz w:val="28"/>
          <w:szCs w:val="28"/>
        </w:rPr>
        <w:t>秉承“公平、公正、公</w:t>
      </w:r>
      <w:r w:rsidRPr="00CE0AE2">
        <w:rPr>
          <w:rFonts w:ascii="宋体" w:eastAsia="宋体" w:hAnsi="宋体" w:cs="微软雅黑" w:hint="eastAsia"/>
          <w:sz w:val="28"/>
          <w:szCs w:val="28"/>
        </w:rPr>
        <w:t>开</w:t>
      </w:r>
      <w:r w:rsidRPr="00CE0AE2">
        <w:rPr>
          <w:rFonts w:ascii="宋体" w:eastAsia="宋体" w:hAnsi="宋体" w:cs="Malgun Gothic" w:hint="eastAsia"/>
          <w:sz w:val="28"/>
          <w:szCs w:val="28"/>
        </w:rPr>
        <w:t>”的原</w:t>
      </w:r>
      <w:r w:rsidRPr="00CE0AE2">
        <w:rPr>
          <w:rFonts w:ascii="宋体" w:eastAsia="宋体" w:hAnsi="宋体" w:cs="微软雅黑" w:hint="eastAsia"/>
          <w:sz w:val="28"/>
          <w:szCs w:val="28"/>
        </w:rPr>
        <w:t>则</w:t>
      </w:r>
      <w:r w:rsidRPr="00CE0AE2">
        <w:rPr>
          <w:rFonts w:ascii="宋体" w:eastAsia="宋体" w:hAnsi="宋体" w:cs="Malgun Gothic" w:hint="eastAsia"/>
          <w:sz w:val="28"/>
          <w:szCs w:val="28"/>
        </w:rPr>
        <w:t>，</w:t>
      </w:r>
      <w:r w:rsidRPr="00CE0AE2">
        <w:rPr>
          <w:rFonts w:ascii="宋体" w:eastAsia="宋体" w:hAnsi="宋体" w:cs="微软雅黑" w:hint="eastAsia"/>
          <w:sz w:val="28"/>
          <w:szCs w:val="28"/>
        </w:rPr>
        <w:t>设</w:t>
      </w:r>
      <w:r w:rsidRPr="00CE0AE2">
        <w:rPr>
          <w:rFonts w:ascii="宋体" w:eastAsia="宋体" w:hAnsi="宋体" w:cs="Malgun Gothic" w:hint="eastAsia"/>
          <w:sz w:val="28"/>
          <w:szCs w:val="28"/>
        </w:rPr>
        <w:t>有裁判</w:t>
      </w:r>
      <w:r w:rsidR="001568B8" w:rsidRPr="00CE0AE2">
        <w:rPr>
          <w:rFonts w:ascii="宋体" w:eastAsia="宋体" w:hAnsi="宋体" w:cs="微软雅黑" w:hint="eastAsia"/>
          <w:sz w:val="28"/>
          <w:szCs w:val="28"/>
        </w:rPr>
        <w:t>两</w:t>
      </w:r>
      <w:r w:rsidR="001568B8" w:rsidRPr="00CE0AE2">
        <w:rPr>
          <w:rFonts w:ascii="宋体" w:eastAsia="宋体" w:hAnsi="宋体" w:cs="Malgun Gothic" w:hint="eastAsia"/>
          <w:sz w:val="28"/>
          <w:szCs w:val="28"/>
        </w:rPr>
        <w:t>名</w:t>
      </w:r>
      <w:r w:rsidR="005A752D" w:rsidRPr="00CE0AE2">
        <w:rPr>
          <w:rFonts w:ascii="宋体" w:eastAsia="宋体" w:hAnsi="宋体" w:cs="Malgun Gothic" w:hint="eastAsia"/>
          <w:sz w:val="28"/>
          <w:szCs w:val="28"/>
        </w:rPr>
        <w:t>，</w:t>
      </w:r>
      <w:r w:rsidRPr="00CE0AE2">
        <w:rPr>
          <w:rFonts w:ascii="宋体" w:eastAsia="宋体" w:hAnsi="宋体" w:cs="微软雅黑" w:hint="eastAsia"/>
          <w:sz w:val="28"/>
          <w:szCs w:val="28"/>
        </w:rPr>
        <w:t>发</w:t>
      </w:r>
      <w:r w:rsidRPr="00CE0AE2">
        <w:rPr>
          <w:rFonts w:ascii="宋体" w:eastAsia="宋体" w:hAnsi="宋体" w:cs="Malgun Gothic" w:hint="eastAsia"/>
          <w:sz w:val="28"/>
          <w:szCs w:val="28"/>
        </w:rPr>
        <w:t>牌人若干以及</w:t>
      </w:r>
      <w:r w:rsidRPr="00CE0AE2">
        <w:rPr>
          <w:rFonts w:ascii="宋体" w:eastAsia="宋体" w:hAnsi="宋体" w:cs="微软雅黑" w:hint="eastAsia"/>
          <w:sz w:val="28"/>
          <w:szCs w:val="28"/>
        </w:rPr>
        <w:t>传</w:t>
      </w:r>
      <w:r w:rsidRPr="00CE0AE2">
        <w:rPr>
          <w:rFonts w:ascii="宋体" w:eastAsia="宋体" w:hAnsi="宋体" w:cs="Malgun Gothic" w:hint="eastAsia"/>
          <w:sz w:val="28"/>
          <w:szCs w:val="28"/>
        </w:rPr>
        <w:t>牌人若干，</w:t>
      </w:r>
      <w:r w:rsidRPr="00CE0AE2">
        <w:rPr>
          <w:rFonts w:ascii="宋体" w:eastAsia="宋体" w:hAnsi="宋体" w:cs="微软雅黑" w:hint="eastAsia"/>
          <w:sz w:val="28"/>
          <w:szCs w:val="28"/>
        </w:rPr>
        <w:t>并</w:t>
      </w:r>
      <w:r w:rsidRPr="00CE0AE2">
        <w:rPr>
          <w:rFonts w:ascii="宋体" w:eastAsia="宋体" w:hAnsi="宋体" w:cs="Malgun Gothic" w:hint="eastAsia"/>
          <w:sz w:val="28"/>
          <w:szCs w:val="28"/>
        </w:rPr>
        <w:t>由裁判</w:t>
      </w:r>
      <w:r w:rsidRPr="00CE0AE2">
        <w:rPr>
          <w:rFonts w:ascii="宋体" w:eastAsia="宋体" w:hAnsi="宋体" w:cs="微软雅黑" w:hint="eastAsia"/>
          <w:sz w:val="28"/>
          <w:szCs w:val="28"/>
        </w:rPr>
        <w:t>负责赛场</w:t>
      </w:r>
      <w:r w:rsidRPr="00CE0AE2">
        <w:rPr>
          <w:rFonts w:ascii="宋体" w:eastAsia="宋体" w:hAnsi="宋体" w:cs="Malgun Gothic" w:hint="eastAsia"/>
          <w:sz w:val="28"/>
          <w:szCs w:val="28"/>
        </w:rPr>
        <w:t>的</w:t>
      </w:r>
      <w:r w:rsidRPr="00CE0AE2">
        <w:rPr>
          <w:rFonts w:ascii="宋体" w:eastAsia="宋体" w:hAnsi="宋体" w:cs="微软雅黑" w:hint="eastAsia"/>
          <w:sz w:val="28"/>
          <w:szCs w:val="28"/>
        </w:rPr>
        <w:t>计</w:t>
      </w:r>
      <w:r w:rsidRPr="00CE0AE2">
        <w:rPr>
          <w:rFonts w:ascii="宋体" w:eastAsia="宋体" w:hAnsi="宋体" w:cs="Malgun Gothic" w:hint="eastAsia"/>
          <w:sz w:val="28"/>
          <w:szCs w:val="28"/>
        </w:rPr>
        <w:t>分情</w:t>
      </w:r>
      <w:r w:rsidRPr="00CE0AE2">
        <w:rPr>
          <w:rFonts w:ascii="宋体" w:eastAsia="宋体" w:hAnsi="宋体" w:cs="微软雅黑" w:hint="eastAsia"/>
          <w:sz w:val="28"/>
          <w:szCs w:val="28"/>
        </w:rPr>
        <w:t>况</w:t>
      </w:r>
      <w:r w:rsidRPr="00CE0AE2">
        <w:rPr>
          <w:rFonts w:ascii="宋体" w:eastAsia="宋体" w:hAnsi="宋体" w:cs="Malgun Gothic" w:hint="eastAsia"/>
          <w:sz w:val="28"/>
          <w:szCs w:val="28"/>
        </w:rPr>
        <w:t>，</w:t>
      </w:r>
      <w:r w:rsidRPr="00CE0AE2">
        <w:rPr>
          <w:rFonts w:ascii="宋体" w:eastAsia="宋体" w:hAnsi="宋体" w:cs="微软雅黑" w:hint="eastAsia"/>
          <w:sz w:val="28"/>
          <w:szCs w:val="28"/>
        </w:rPr>
        <w:t>赛场战况</w:t>
      </w:r>
      <w:r w:rsidRPr="00CE0AE2">
        <w:rPr>
          <w:rFonts w:ascii="宋体" w:eastAsia="宋体" w:hAnsi="宋体" w:cs="Malgun Gothic" w:hint="eastAsia"/>
          <w:sz w:val="28"/>
          <w:szCs w:val="28"/>
        </w:rPr>
        <w:t>十分激烈。</w:t>
      </w:r>
      <w:r w:rsidRPr="00CE0AE2">
        <w:rPr>
          <w:rFonts w:ascii="宋体" w:eastAsia="宋体" w:hAnsi="宋体" w:cs="微软雅黑" w:hint="eastAsia"/>
          <w:sz w:val="28"/>
          <w:szCs w:val="28"/>
        </w:rPr>
        <w:t>赛</w:t>
      </w:r>
      <w:r w:rsidRPr="00CE0AE2">
        <w:rPr>
          <w:rFonts w:ascii="宋体" w:eastAsia="宋体" w:hAnsi="宋体" w:cs="Malgun Gothic" w:hint="eastAsia"/>
          <w:sz w:val="28"/>
          <w:szCs w:val="28"/>
        </w:rPr>
        <w:t>后，</w:t>
      </w:r>
      <w:r w:rsidRPr="00CE0AE2">
        <w:rPr>
          <w:rFonts w:ascii="宋体" w:eastAsia="宋体" w:hAnsi="宋体" w:cs="微软雅黑" w:hint="eastAsia"/>
          <w:sz w:val="28"/>
          <w:szCs w:val="28"/>
        </w:rPr>
        <w:t>协会</w:t>
      </w:r>
      <w:r w:rsidRPr="00CE0AE2">
        <w:rPr>
          <w:rFonts w:ascii="宋体" w:eastAsia="宋体" w:hAnsi="宋体" w:cs="Malgun Gothic" w:hint="eastAsia"/>
          <w:sz w:val="28"/>
          <w:szCs w:val="28"/>
        </w:rPr>
        <w:t>成</w:t>
      </w:r>
      <w:r w:rsidRPr="00CE0AE2">
        <w:rPr>
          <w:rFonts w:ascii="宋体" w:eastAsia="宋体" w:hAnsi="宋体" w:cs="微软雅黑" w:hint="eastAsia"/>
          <w:sz w:val="28"/>
          <w:szCs w:val="28"/>
        </w:rPr>
        <w:t>员</w:t>
      </w:r>
      <w:r w:rsidRPr="00CE0AE2">
        <w:rPr>
          <w:rFonts w:ascii="宋体" w:eastAsia="宋体" w:hAnsi="宋体" w:cs="Malgun Gothic" w:hint="eastAsia"/>
          <w:sz w:val="28"/>
          <w:szCs w:val="28"/>
        </w:rPr>
        <w:t>自</w:t>
      </w:r>
      <w:r w:rsidRPr="00CE0AE2">
        <w:rPr>
          <w:rFonts w:ascii="宋体" w:eastAsia="宋体" w:hAnsi="宋体" w:cs="微软雅黑" w:hint="eastAsia"/>
          <w:sz w:val="28"/>
          <w:szCs w:val="28"/>
        </w:rPr>
        <w:t>发开</w:t>
      </w:r>
      <w:r w:rsidRPr="00CE0AE2">
        <w:rPr>
          <w:rFonts w:ascii="宋体" w:eastAsia="宋体" w:hAnsi="宋体" w:cs="Malgun Gothic" w:hint="eastAsia"/>
          <w:sz w:val="28"/>
          <w:szCs w:val="28"/>
        </w:rPr>
        <w:t>展了</w:t>
      </w:r>
      <w:r w:rsidRPr="00CE0AE2">
        <w:rPr>
          <w:rFonts w:ascii="宋体" w:eastAsia="宋体" w:hAnsi="宋体" w:cs="微软雅黑" w:hint="eastAsia"/>
          <w:sz w:val="28"/>
          <w:szCs w:val="28"/>
        </w:rPr>
        <w:t>双</w:t>
      </w:r>
      <w:r w:rsidRPr="00CE0AE2">
        <w:rPr>
          <w:rFonts w:ascii="宋体" w:eastAsia="宋体" w:hAnsi="宋体" w:cs="Malgun Gothic" w:hint="eastAsia"/>
          <w:sz w:val="28"/>
          <w:szCs w:val="28"/>
        </w:rPr>
        <w:t>人友</w:t>
      </w:r>
      <w:r w:rsidRPr="00CE0AE2">
        <w:rPr>
          <w:rFonts w:ascii="宋体" w:eastAsia="宋体" w:hAnsi="宋体" w:cs="微软雅黑" w:hint="eastAsia"/>
          <w:sz w:val="28"/>
          <w:szCs w:val="28"/>
        </w:rPr>
        <w:t>谊赛</w:t>
      </w:r>
      <w:r w:rsidRPr="00CE0AE2">
        <w:rPr>
          <w:rFonts w:ascii="宋体" w:eastAsia="宋体" w:hAnsi="宋体" w:cs="Malgun Gothic" w:hint="eastAsia"/>
          <w:sz w:val="28"/>
          <w:szCs w:val="28"/>
        </w:rPr>
        <w:t>，</w:t>
      </w:r>
      <w:r w:rsidRPr="00CE0AE2">
        <w:rPr>
          <w:rFonts w:ascii="宋体" w:eastAsia="宋体" w:hAnsi="宋体" w:cs="微软雅黑" w:hint="eastAsia"/>
          <w:sz w:val="28"/>
          <w:szCs w:val="28"/>
        </w:rPr>
        <w:t>给</w:t>
      </w:r>
      <w:r w:rsidRPr="00CE0AE2">
        <w:rPr>
          <w:rFonts w:ascii="宋体" w:eastAsia="宋体" w:hAnsi="宋体" w:cs="Malgun Gothic" w:hint="eastAsia"/>
          <w:sz w:val="28"/>
          <w:szCs w:val="28"/>
        </w:rPr>
        <w:t>新生和老生</w:t>
      </w:r>
      <w:r w:rsidR="001568B8" w:rsidRPr="00CE0AE2">
        <w:rPr>
          <w:rFonts w:ascii="宋体" w:eastAsia="宋体" w:hAnsi="宋体" w:cs="Malgun Gothic" w:hint="eastAsia"/>
          <w:sz w:val="28"/>
          <w:szCs w:val="28"/>
        </w:rPr>
        <w:t>创</w:t>
      </w:r>
      <w:r w:rsidRPr="00CE0AE2">
        <w:rPr>
          <w:rFonts w:ascii="宋体" w:eastAsia="宋体" w:hAnsi="宋体" w:cs="Malgun Gothic" w:hint="eastAsia"/>
          <w:sz w:val="28"/>
          <w:szCs w:val="28"/>
        </w:rPr>
        <w:t>造了一</w:t>
      </w:r>
      <w:r w:rsidRPr="00CE0AE2">
        <w:rPr>
          <w:rFonts w:ascii="宋体" w:eastAsia="宋体" w:hAnsi="宋体" w:cs="微软雅黑" w:hint="eastAsia"/>
          <w:sz w:val="28"/>
          <w:szCs w:val="28"/>
        </w:rPr>
        <w:t>个</w:t>
      </w:r>
      <w:r w:rsidRPr="00CE0AE2">
        <w:rPr>
          <w:rFonts w:ascii="宋体" w:eastAsia="宋体" w:hAnsi="宋体" w:cs="Malgun Gothic" w:hint="eastAsia"/>
          <w:sz w:val="28"/>
          <w:szCs w:val="28"/>
        </w:rPr>
        <w:t>相互交流的机</w:t>
      </w:r>
      <w:r w:rsidRPr="00CE0AE2">
        <w:rPr>
          <w:rFonts w:ascii="宋体" w:eastAsia="宋体" w:hAnsi="宋体" w:cs="微软雅黑" w:hint="eastAsia"/>
          <w:sz w:val="28"/>
          <w:szCs w:val="28"/>
        </w:rPr>
        <w:t>会</w:t>
      </w:r>
      <w:r w:rsidRPr="00CE0AE2">
        <w:rPr>
          <w:rFonts w:ascii="宋体" w:eastAsia="宋体" w:hAnsi="宋体" w:cs="Malgun Gothic" w:hint="eastAsia"/>
          <w:sz w:val="28"/>
          <w:szCs w:val="28"/>
        </w:rPr>
        <w:t>，一起</w:t>
      </w:r>
      <w:r w:rsidRPr="00CE0AE2">
        <w:rPr>
          <w:rFonts w:ascii="宋体" w:eastAsia="宋体" w:hAnsi="宋体" w:cs="微软雅黑" w:hint="eastAsia"/>
          <w:sz w:val="28"/>
          <w:szCs w:val="28"/>
        </w:rPr>
        <w:t>学习桥</w:t>
      </w:r>
      <w:r w:rsidRPr="00CE0AE2">
        <w:rPr>
          <w:rFonts w:ascii="宋体" w:eastAsia="宋体" w:hAnsi="宋体" w:cs="Malgun Gothic" w:hint="eastAsia"/>
          <w:sz w:val="28"/>
          <w:szCs w:val="28"/>
        </w:rPr>
        <w:t>牌知</w:t>
      </w:r>
      <w:r w:rsidRPr="00CE0AE2">
        <w:rPr>
          <w:rFonts w:ascii="宋体" w:eastAsia="宋体" w:hAnsi="宋体" w:cs="微软雅黑" w:hint="eastAsia"/>
          <w:sz w:val="28"/>
          <w:szCs w:val="28"/>
        </w:rPr>
        <w:t>识</w:t>
      </w:r>
      <w:r w:rsidRPr="00CE0AE2">
        <w:rPr>
          <w:rFonts w:ascii="宋体" w:eastAsia="宋体" w:hAnsi="宋体" w:cs="Malgun Gothic" w:hint="eastAsia"/>
          <w:sz w:val="28"/>
          <w:szCs w:val="28"/>
        </w:rPr>
        <w:t>，一起探</w:t>
      </w:r>
      <w:r w:rsidRPr="00CE0AE2">
        <w:rPr>
          <w:rFonts w:ascii="宋体" w:eastAsia="宋体" w:hAnsi="宋体" w:cs="微软雅黑" w:hint="eastAsia"/>
          <w:sz w:val="28"/>
          <w:szCs w:val="28"/>
        </w:rPr>
        <w:t>讨桥</w:t>
      </w:r>
      <w:r w:rsidRPr="00CE0AE2">
        <w:rPr>
          <w:rFonts w:ascii="宋体" w:eastAsia="宋体" w:hAnsi="宋体" w:cs="Malgun Gothic" w:hint="eastAsia"/>
          <w:sz w:val="28"/>
          <w:szCs w:val="28"/>
        </w:rPr>
        <w:t>牌的魅力。</w:t>
      </w:r>
    </w:p>
    <w:p w:rsidR="005E4014" w:rsidRPr="00CE0AE2" w:rsidRDefault="0016785F" w:rsidP="005E4014">
      <w:pPr>
        <w:ind w:firstLineChars="200" w:firstLine="560"/>
        <w:rPr>
          <w:rFonts w:ascii="宋体" w:eastAsia="宋体" w:hAnsi="宋体" w:cstheme="minorEastAsia"/>
          <w:sz w:val="28"/>
          <w:szCs w:val="28"/>
        </w:rPr>
      </w:pPr>
      <w:r>
        <w:rPr>
          <w:rFonts w:ascii="宋体" w:eastAsia="宋体" w:hAnsi="宋体" w:cs="微软雅黑" w:hint="eastAsia"/>
          <w:noProof/>
          <w:sz w:val="28"/>
          <w:szCs w:val="28"/>
        </w:rPr>
        <w:drawing>
          <wp:anchor distT="0" distB="0" distL="114300" distR="114300" simplePos="0" relativeHeight="251659264" behindDoc="0" locked="0" layoutInCell="1" allowOverlap="1">
            <wp:simplePos x="0" y="0"/>
            <wp:positionH relativeFrom="margin">
              <wp:align>right</wp:align>
            </wp:positionH>
            <wp:positionV relativeFrom="margin">
              <wp:posOffset>4005580</wp:posOffset>
            </wp:positionV>
            <wp:extent cx="5058410" cy="3545840"/>
            <wp:effectExtent l="19050" t="0" r="8890" b="0"/>
            <wp:wrapSquare wrapText="bothSides"/>
            <wp:docPr id="6" name="图片 6" descr="78DD9EDE08DA13307B1EF372F8ED761D"/>
            <wp:cNvGraphicFramePr/>
            <a:graphic xmlns:a="http://schemas.openxmlformats.org/drawingml/2006/main">
              <a:graphicData uri="http://schemas.openxmlformats.org/drawingml/2006/picture">
                <pic:pic xmlns:pic="http://schemas.openxmlformats.org/drawingml/2006/picture">
                  <pic:nvPicPr>
                    <pic:cNvPr id="6" name="图片 6" descr="78DD9EDE08DA13307B1EF372F8ED761D"/>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8410" cy="3545840"/>
                    </a:xfrm>
                    <a:prstGeom prst="rect">
                      <a:avLst/>
                    </a:prstGeom>
                  </pic:spPr>
                </pic:pic>
              </a:graphicData>
            </a:graphic>
          </wp:anchor>
        </w:drawing>
      </w:r>
      <w:r w:rsidR="005E4014" w:rsidRPr="00CE0AE2">
        <w:rPr>
          <w:rFonts w:ascii="宋体" w:eastAsia="宋体" w:hAnsi="宋体" w:cs="微软雅黑" w:hint="eastAsia"/>
          <w:sz w:val="28"/>
          <w:szCs w:val="28"/>
        </w:rPr>
        <w:t>桥</w:t>
      </w:r>
      <w:r w:rsidR="005E4014" w:rsidRPr="00CE0AE2">
        <w:rPr>
          <w:rFonts w:ascii="宋体" w:eastAsia="宋体" w:hAnsi="宋体" w:cs="Malgun Gothic" w:hint="eastAsia"/>
          <w:sz w:val="28"/>
          <w:szCs w:val="28"/>
        </w:rPr>
        <w:t>牌是一</w:t>
      </w:r>
      <w:r w:rsidR="005E4014" w:rsidRPr="00CE0AE2">
        <w:rPr>
          <w:rFonts w:ascii="宋体" w:eastAsia="宋体" w:hAnsi="宋体" w:cs="微软雅黑" w:hint="eastAsia"/>
          <w:sz w:val="28"/>
          <w:szCs w:val="28"/>
        </w:rPr>
        <w:t>项优</w:t>
      </w:r>
      <w:r w:rsidR="005E4014" w:rsidRPr="00CE0AE2">
        <w:rPr>
          <w:rFonts w:ascii="宋体" w:eastAsia="宋体" w:hAnsi="宋体" w:cs="Malgun Gothic" w:hint="eastAsia"/>
          <w:sz w:val="28"/>
          <w:szCs w:val="28"/>
        </w:rPr>
        <w:t>雅、益智的</w:t>
      </w:r>
      <w:r w:rsidR="005E4014" w:rsidRPr="00CE0AE2">
        <w:rPr>
          <w:rFonts w:ascii="宋体" w:eastAsia="宋体" w:hAnsi="宋体" w:cs="微软雅黑" w:hint="eastAsia"/>
          <w:sz w:val="28"/>
          <w:szCs w:val="28"/>
        </w:rPr>
        <w:t>运动项</w:t>
      </w:r>
      <w:r w:rsidR="005E4014" w:rsidRPr="00CE0AE2">
        <w:rPr>
          <w:rFonts w:ascii="宋体" w:eastAsia="宋体" w:hAnsi="宋体" w:cs="Malgun Gothic" w:hint="eastAsia"/>
          <w:sz w:val="28"/>
          <w:szCs w:val="28"/>
        </w:rPr>
        <w:t>目。我院自</w:t>
      </w:r>
      <w:r w:rsidR="005E4014" w:rsidRPr="00CE0AE2">
        <w:rPr>
          <w:rFonts w:ascii="宋体" w:eastAsia="宋体" w:hAnsi="宋体" w:cstheme="minorEastAsia" w:hint="eastAsia"/>
          <w:sz w:val="28"/>
          <w:szCs w:val="28"/>
        </w:rPr>
        <w:t>2007</w:t>
      </w:r>
      <w:r w:rsidR="005E4014" w:rsidRPr="00CE0AE2">
        <w:rPr>
          <w:rFonts w:ascii="宋体" w:eastAsia="宋体" w:hAnsi="宋体" w:cs="Malgun Gothic" w:hint="eastAsia"/>
          <w:sz w:val="28"/>
          <w:szCs w:val="28"/>
        </w:rPr>
        <w:t>年成立</w:t>
      </w:r>
      <w:r w:rsidR="005E4014" w:rsidRPr="00CE0AE2">
        <w:rPr>
          <w:rFonts w:ascii="宋体" w:eastAsia="宋体" w:hAnsi="宋体" w:cs="微软雅黑" w:hint="eastAsia"/>
          <w:sz w:val="28"/>
          <w:szCs w:val="28"/>
        </w:rPr>
        <w:t>桥</w:t>
      </w:r>
      <w:r w:rsidR="005E4014" w:rsidRPr="00CE0AE2">
        <w:rPr>
          <w:rFonts w:ascii="宋体" w:eastAsia="宋体" w:hAnsi="宋体" w:cs="Malgun Gothic" w:hint="eastAsia"/>
          <w:sz w:val="28"/>
          <w:szCs w:val="28"/>
        </w:rPr>
        <w:t>牌</w:t>
      </w:r>
      <w:r w:rsidR="005E4014" w:rsidRPr="00CE0AE2">
        <w:rPr>
          <w:rFonts w:ascii="宋体" w:eastAsia="宋体" w:hAnsi="宋体" w:cs="微软雅黑" w:hint="eastAsia"/>
          <w:sz w:val="28"/>
          <w:szCs w:val="28"/>
        </w:rPr>
        <w:t>协会</w:t>
      </w:r>
      <w:r w:rsidR="005E4014" w:rsidRPr="00CE0AE2">
        <w:rPr>
          <w:rFonts w:ascii="宋体" w:eastAsia="宋体" w:hAnsi="宋体" w:cs="Malgun Gothic" w:hint="eastAsia"/>
          <w:sz w:val="28"/>
          <w:szCs w:val="28"/>
        </w:rPr>
        <w:t>以</w:t>
      </w:r>
      <w:r w:rsidR="005E4014" w:rsidRPr="00CE0AE2">
        <w:rPr>
          <w:rFonts w:ascii="宋体" w:eastAsia="宋体" w:hAnsi="宋体" w:cs="微软雅黑" w:hint="eastAsia"/>
          <w:sz w:val="28"/>
          <w:szCs w:val="28"/>
        </w:rPr>
        <w:t>来</w:t>
      </w:r>
      <w:r w:rsidR="005E4014" w:rsidRPr="00CE0AE2">
        <w:rPr>
          <w:rFonts w:ascii="宋体" w:eastAsia="宋体" w:hAnsi="宋体" w:cs="Malgun Gothic" w:hint="eastAsia"/>
          <w:sz w:val="28"/>
          <w:szCs w:val="28"/>
        </w:rPr>
        <w:t>，便掀起了一股“</w:t>
      </w:r>
      <w:r w:rsidR="005E4014" w:rsidRPr="00CE0AE2">
        <w:rPr>
          <w:rFonts w:ascii="宋体" w:eastAsia="宋体" w:hAnsi="宋体" w:cs="微软雅黑" w:hint="eastAsia"/>
          <w:sz w:val="28"/>
          <w:szCs w:val="28"/>
        </w:rPr>
        <w:t>桥</w:t>
      </w:r>
      <w:r w:rsidR="005E4014" w:rsidRPr="00CE0AE2">
        <w:rPr>
          <w:rFonts w:ascii="宋体" w:eastAsia="宋体" w:hAnsi="宋体" w:cs="Malgun Gothic" w:hint="eastAsia"/>
          <w:sz w:val="28"/>
          <w:szCs w:val="28"/>
        </w:rPr>
        <w:t>牌</w:t>
      </w:r>
      <w:r w:rsidR="005E4014" w:rsidRPr="00CE0AE2">
        <w:rPr>
          <w:rFonts w:ascii="宋体" w:eastAsia="宋体" w:hAnsi="宋体" w:cs="微软雅黑" w:hint="eastAsia"/>
          <w:sz w:val="28"/>
          <w:szCs w:val="28"/>
        </w:rPr>
        <w:t>热</w:t>
      </w:r>
      <w:r w:rsidR="005E4014" w:rsidRPr="00CE0AE2">
        <w:rPr>
          <w:rFonts w:ascii="宋体" w:eastAsia="宋体" w:hAnsi="宋体" w:cs="Malgun Gothic" w:hint="eastAsia"/>
          <w:sz w:val="28"/>
          <w:szCs w:val="28"/>
        </w:rPr>
        <w:t>”</w:t>
      </w:r>
      <w:r w:rsidR="001568B8" w:rsidRPr="00CE0AE2">
        <w:rPr>
          <w:rFonts w:ascii="宋体" w:eastAsia="宋体" w:hAnsi="宋体" w:cs="Malgun Gothic" w:hint="eastAsia"/>
          <w:sz w:val="28"/>
          <w:szCs w:val="28"/>
        </w:rPr>
        <w:t>风潮</w:t>
      </w:r>
      <w:r w:rsidR="005E4014" w:rsidRPr="00CE0AE2">
        <w:rPr>
          <w:rFonts w:ascii="宋体" w:eastAsia="宋体" w:hAnsi="宋体" w:cs="Malgun Gothic" w:hint="eastAsia"/>
          <w:sz w:val="28"/>
          <w:szCs w:val="28"/>
        </w:rPr>
        <w:t>，</w:t>
      </w:r>
      <w:r w:rsidR="005E4014" w:rsidRPr="00CE0AE2">
        <w:rPr>
          <w:rFonts w:ascii="宋体" w:eastAsia="宋体" w:hAnsi="宋体" w:cs="微软雅黑" w:hint="eastAsia"/>
          <w:sz w:val="28"/>
          <w:szCs w:val="28"/>
        </w:rPr>
        <w:t>桥</w:t>
      </w:r>
      <w:r w:rsidR="005E4014" w:rsidRPr="00CE0AE2">
        <w:rPr>
          <w:rFonts w:ascii="宋体" w:eastAsia="宋体" w:hAnsi="宋体" w:cs="Malgun Gothic" w:hint="eastAsia"/>
          <w:sz w:val="28"/>
          <w:szCs w:val="28"/>
        </w:rPr>
        <w:t>牌</w:t>
      </w:r>
      <w:r w:rsidR="005E4014" w:rsidRPr="00CE0AE2">
        <w:rPr>
          <w:rFonts w:ascii="宋体" w:eastAsia="宋体" w:hAnsi="宋体" w:cs="微软雅黑" w:hint="eastAsia"/>
          <w:sz w:val="28"/>
          <w:szCs w:val="28"/>
        </w:rPr>
        <w:t>运动</w:t>
      </w:r>
      <w:r w:rsidR="005E4014" w:rsidRPr="00CE0AE2">
        <w:rPr>
          <w:rFonts w:ascii="宋体" w:eastAsia="宋体" w:hAnsi="宋体" w:cs="Malgun Gothic" w:hint="eastAsia"/>
          <w:sz w:val="28"/>
          <w:szCs w:val="28"/>
        </w:rPr>
        <w:t>呈良性化</w:t>
      </w:r>
      <w:r w:rsidR="005E4014" w:rsidRPr="00CE0AE2">
        <w:rPr>
          <w:rFonts w:ascii="宋体" w:eastAsia="宋体" w:hAnsi="宋体" w:cs="微软雅黑" w:hint="eastAsia"/>
          <w:sz w:val="28"/>
          <w:szCs w:val="28"/>
        </w:rPr>
        <w:t>发</w:t>
      </w:r>
      <w:r w:rsidR="005E4014" w:rsidRPr="00CE0AE2">
        <w:rPr>
          <w:rFonts w:ascii="宋体" w:eastAsia="宋体" w:hAnsi="宋体" w:cs="Malgun Gothic" w:hint="eastAsia"/>
          <w:sz w:val="28"/>
          <w:szCs w:val="28"/>
        </w:rPr>
        <w:t>展，</w:t>
      </w:r>
      <w:r w:rsidR="005E4014" w:rsidRPr="00CE0AE2">
        <w:rPr>
          <w:rFonts w:ascii="宋体" w:eastAsia="宋体" w:hAnsi="宋体" w:cs="微软雅黑" w:hint="eastAsia"/>
          <w:sz w:val="28"/>
          <w:szCs w:val="28"/>
        </w:rPr>
        <w:t>桥</w:t>
      </w:r>
      <w:r w:rsidR="005E4014" w:rsidRPr="00CE0AE2">
        <w:rPr>
          <w:rFonts w:ascii="宋体" w:eastAsia="宋体" w:hAnsi="宋体" w:cs="Malgun Gothic" w:hint="eastAsia"/>
          <w:sz w:val="28"/>
          <w:szCs w:val="28"/>
        </w:rPr>
        <w:t>牌</w:t>
      </w:r>
      <w:r w:rsidR="005E4014" w:rsidRPr="00CE0AE2">
        <w:rPr>
          <w:rFonts w:ascii="宋体" w:eastAsia="宋体" w:hAnsi="宋体" w:cs="微软雅黑" w:hint="eastAsia"/>
          <w:sz w:val="28"/>
          <w:szCs w:val="28"/>
        </w:rPr>
        <w:t>爱</w:t>
      </w:r>
      <w:r w:rsidR="005E4014" w:rsidRPr="00CE0AE2">
        <w:rPr>
          <w:rFonts w:ascii="宋体" w:eastAsia="宋体" w:hAnsi="宋体" w:cs="Malgun Gothic" w:hint="eastAsia"/>
          <w:sz w:val="28"/>
          <w:szCs w:val="28"/>
        </w:rPr>
        <w:t>好者人</w:t>
      </w:r>
      <w:r w:rsidR="005E4014" w:rsidRPr="00CE0AE2">
        <w:rPr>
          <w:rFonts w:ascii="宋体" w:eastAsia="宋体" w:hAnsi="宋体" w:cs="微软雅黑" w:hint="eastAsia"/>
          <w:sz w:val="28"/>
          <w:szCs w:val="28"/>
        </w:rPr>
        <w:t>数</w:t>
      </w:r>
      <w:r w:rsidR="005E4014" w:rsidRPr="00CE0AE2">
        <w:rPr>
          <w:rFonts w:ascii="宋体" w:eastAsia="宋体" w:hAnsi="宋体" w:cs="Malgun Gothic" w:hint="eastAsia"/>
          <w:sz w:val="28"/>
          <w:szCs w:val="28"/>
        </w:rPr>
        <w:t>也不</w:t>
      </w:r>
      <w:r w:rsidR="005E4014" w:rsidRPr="00CE0AE2">
        <w:rPr>
          <w:rFonts w:ascii="宋体" w:eastAsia="宋体" w:hAnsi="宋体" w:cs="微软雅黑" w:hint="eastAsia"/>
          <w:sz w:val="28"/>
          <w:szCs w:val="28"/>
        </w:rPr>
        <w:t>断</w:t>
      </w:r>
      <w:r w:rsidR="005E4014" w:rsidRPr="00CE0AE2">
        <w:rPr>
          <w:rFonts w:ascii="宋体" w:eastAsia="宋体" w:hAnsi="宋体" w:cs="Malgun Gothic" w:hint="eastAsia"/>
          <w:sz w:val="28"/>
          <w:szCs w:val="28"/>
        </w:rPr>
        <w:t>增</w:t>
      </w:r>
      <w:r w:rsidR="00E351A1" w:rsidRPr="00CE0AE2">
        <w:rPr>
          <w:rFonts w:ascii="宋体" w:eastAsia="宋体" w:hAnsi="宋体" w:cs="Malgun Gothic" w:hint="eastAsia"/>
          <w:sz w:val="28"/>
          <w:szCs w:val="28"/>
        </w:rPr>
        <w:t>加</w:t>
      </w:r>
      <w:r w:rsidR="005E4014" w:rsidRPr="00CE0AE2">
        <w:rPr>
          <w:rFonts w:ascii="宋体" w:eastAsia="宋体" w:hAnsi="宋体" w:cs="Malgun Gothic" w:hint="eastAsia"/>
          <w:sz w:val="28"/>
          <w:szCs w:val="28"/>
        </w:rPr>
        <w:t>。</w:t>
      </w:r>
      <w:r w:rsidR="00E351A1" w:rsidRPr="00CE0AE2">
        <w:rPr>
          <w:rFonts w:ascii="宋体" w:eastAsia="宋体" w:hAnsi="宋体" w:cs="Malgun Gothic" w:hint="eastAsia"/>
          <w:sz w:val="28"/>
          <w:szCs w:val="28"/>
        </w:rPr>
        <w:t>我院桥牌协会</w:t>
      </w:r>
      <w:r w:rsidR="005E4014" w:rsidRPr="00CE0AE2">
        <w:rPr>
          <w:rFonts w:ascii="宋体" w:eastAsia="宋体" w:hAnsi="宋体" w:cs="Malgun Gothic" w:hint="eastAsia"/>
          <w:sz w:val="28"/>
          <w:szCs w:val="28"/>
        </w:rPr>
        <w:t>在各</w:t>
      </w:r>
      <w:r w:rsidR="005E4014" w:rsidRPr="00CE0AE2">
        <w:rPr>
          <w:rFonts w:ascii="宋体" w:eastAsia="宋体" w:hAnsi="宋体" w:cs="微软雅黑" w:hint="eastAsia"/>
          <w:sz w:val="28"/>
          <w:szCs w:val="28"/>
        </w:rPr>
        <w:t>项桥</w:t>
      </w:r>
      <w:r w:rsidR="005E4014" w:rsidRPr="00CE0AE2">
        <w:rPr>
          <w:rFonts w:ascii="宋体" w:eastAsia="宋体" w:hAnsi="宋体" w:cs="Malgun Gothic" w:hint="eastAsia"/>
          <w:sz w:val="28"/>
          <w:szCs w:val="28"/>
        </w:rPr>
        <w:t>牌</w:t>
      </w:r>
      <w:r w:rsidR="005E4014" w:rsidRPr="00CE0AE2">
        <w:rPr>
          <w:rFonts w:ascii="宋体" w:eastAsia="宋体" w:hAnsi="宋体" w:cs="微软雅黑" w:hint="eastAsia"/>
          <w:sz w:val="28"/>
          <w:szCs w:val="28"/>
        </w:rPr>
        <w:t>赛</w:t>
      </w:r>
      <w:r w:rsidR="005E4014" w:rsidRPr="00CE0AE2">
        <w:rPr>
          <w:rFonts w:ascii="宋体" w:eastAsia="宋体" w:hAnsi="宋体" w:cs="Malgun Gothic" w:hint="eastAsia"/>
          <w:sz w:val="28"/>
          <w:szCs w:val="28"/>
        </w:rPr>
        <w:t>事中取得了非常</w:t>
      </w:r>
      <w:r w:rsidR="005E4014" w:rsidRPr="00CE0AE2">
        <w:rPr>
          <w:rFonts w:ascii="宋体" w:eastAsia="宋体" w:hAnsi="宋体" w:cs="微软雅黑" w:hint="eastAsia"/>
          <w:sz w:val="28"/>
          <w:szCs w:val="28"/>
        </w:rPr>
        <w:t>优异</w:t>
      </w:r>
      <w:r w:rsidR="005E4014" w:rsidRPr="00CE0AE2">
        <w:rPr>
          <w:rFonts w:ascii="宋体" w:eastAsia="宋体" w:hAnsi="宋体" w:cs="Malgun Gothic" w:hint="eastAsia"/>
          <w:sz w:val="28"/>
          <w:szCs w:val="28"/>
        </w:rPr>
        <w:t>的成</w:t>
      </w:r>
      <w:r w:rsidR="005E4014" w:rsidRPr="00CE0AE2">
        <w:rPr>
          <w:rFonts w:ascii="宋体" w:eastAsia="宋体" w:hAnsi="宋体" w:cs="微软雅黑" w:hint="eastAsia"/>
          <w:sz w:val="28"/>
          <w:szCs w:val="28"/>
        </w:rPr>
        <w:t>绩</w:t>
      </w:r>
      <w:r w:rsidR="005E4014" w:rsidRPr="00CE0AE2">
        <w:rPr>
          <w:rFonts w:ascii="宋体" w:eastAsia="宋体" w:hAnsi="宋体" w:cs="Malgun Gothic" w:hint="eastAsia"/>
          <w:sz w:val="28"/>
          <w:szCs w:val="28"/>
        </w:rPr>
        <w:t>，目前已成</w:t>
      </w:r>
      <w:r w:rsidR="005E4014" w:rsidRPr="00CE0AE2">
        <w:rPr>
          <w:rFonts w:ascii="宋体" w:eastAsia="宋体" w:hAnsi="宋体" w:cs="微软雅黑" w:hint="eastAsia"/>
          <w:sz w:val="28"/>
          <w:szCs w:val="28"/>
        </w:rPr>
        <w:t>为</w:t>
      </w:r>
      <w:r w:rsidR="005E4014" w:rsidRPr="00CE0AE2">
        <w:rPr>
          <w:rFonts w:ascii="宋体" w:eastAsia="宋体" w:hAnsi="宋体" w:cs="Malgun Gothic" w:hint="eastAsia"/>
          <w:sz w:val="28"/>
          <w:szCs w:val="28"/>
        </w:rPr>
        <w:t>中</w:t>
      </w:r>
      <w:r w:rsidR="005E4014" w:rsidRPr="00CE0AE2">
        <w:rPr>
          <w:rFonts w:ascii="宋体" w:eastAsia="宋体" w:hAnsi="宋体" w:cs="微软雅黑" w:hint="eastAsia"/>
          <w:sz w:val="28"/>
          <w:szCs w:val="28"/>
        </w:rPr>
        <w:t>国桥</w:t>
      </w:r>
      <w:r w:rsidR="005E4014" w:rsidRPr="00CE0AE2">
        <w:rPr>
          <w:rFonts w:ascii="宋体" w:eastAsia="宋体" w:hAnsi="宋体" w:cs="Malgun Gothic" w:hint="eastAsia"/>
          <w:sz w:val="28"/>
          <w:szCs w:val="28"/>
        </w:rPr>
        <w:t>牌</w:t>
      </w:r>
      <w:r w:rsidR="005E4014" w:rsidRPr="00CE0AE2">
        <w:rPr>
          <w:rFonts w:ascii="宋体" w:eastAsia="宋体" w:hAnsi="宋体" w:cs="微软雅黑" w:hint="eastAsia"/>
          <w:sz w:val="28"/>
          <w:szCs w:val="28"/>
        </w:rPr>
        <w:t>协会</w:t>
      </w:r>
      <w:r w:rsidR="005E4014" w:rsidRPr="00CE0AE2">
        <w:rPr>
          <w:rFonts w:ascii="宋体" w:eastAsia="宋体" w:hAnsi="宋体" w:cs="Malgun Gothic" w:hint="eastAsia"/>
          <w:sz w:val="28"/>
          <w:szCs w:val="28"/>
        </w:rPr>
        <w:t>的</w:t>
      </w:r>
      <w:r w:rsidR="005E4014" w:rsidRPr="00CE0AE2">
        <w:rPr>
          <w:rFonts w:ascii="宋体" w:eastAsia="宋体" w:hAnsi="宋体" w:cs="微软雅黑" w:hint="eastAsia"/>
          <w:sz w:val="28"/>
          <w:szCs w:val="28"/>
        </w:rPr>
        <w:t>会员单</w:t>
      </w:r>
      <w:r w:rsidR="005E4014" w:rsidRPr="00CE0AE2">
        <w:rPr>
          <w:rFonts w:ascii="宋体" w:eastAsia="宋体" w:hAnsi="宋体" w:cs="Malgun Gothic" w:hint="eastAsia"/>
          <w:sz w:val="28"/>
          <w:szCs w:val="28"/>
        </w:rPr>
        <w:t>位，</w:t>
      </w:r>
      <w:r w:rsidR="005E4014" w:rsidRPr="00CE0AE2">
        <w:rPr>
          <w:rFonts w:ascii="宋体" w:eastAsia="宋体" w:hAnsi="宋体" w:cs="微软雅黑" w:hint="eastAsia"/>
          <w:sz w:val="28"/>
          <w:szCs w:val="28"/>
        </w:rPr>
        <w:t>并</w:t>
      </w:r>
      <w:r w:rsidR="005E4014" w:rsidRPr="00CE0AE2">
        <w:rPr>
          <w:rFonts w:ascii="宋体" w:eastAsia="宋体" w:hAnsi="宋体" w:cs="Malgun Gothic" w:hint="eastAsia"/>
          <w:sz w:val="28"/>
          <w:szCs w:val="28"/>
        </w:rPr>
        <w:t>且挂牌：河南省大</w:t>
      </w:r>
      <w:r w:rsidR="005E4014" w:rsidRPr="00CE0AE2">
        <w:rPr>
          <w:rFonts w:ascii="宋体" w:eastAsia="宋体" w:hAnsi="宋体" w:cs="微软雅黑" w:hint="eastAsia"/>
          <w:sz w:val="28"/>
          <w:szCs w:val="28"/>
        </w:rPr>
        <w:t>学</w:t>
      </w:r>
      <w:r w:rsidR="005E4014" w:rsidRPr="00CE0AE2">
        <w:rPr>
          <w:rFonts w:ascii="宋体" w:eastAsia="宋体" w:hAnsi="宋体" w:cs="Malgun Gothic" w:hint="eastAsia"/>
          <w:sz w:val="28"/>
          <w:szCs w:val="28"/>
        </w:rPr>
        <w:t>生</w:t>
      </w:r>
      <w:r w:rsidR="005E4014" w:rsidRPr="00CE0AE2">
        <w:rPr>
          <w:rFonts w:ascii="宋体" w:eastAsia="宋体" w:hAnsi="宋体" w:cs="微软雅黑" w:hint="eastAsia"/>
          <w:sz w:val="28"/>
          <w:szCs w:val="28"/>
        </w:rPr>
        <w:t>桥</w:t>
      </w:r>
      <w:r w:rsidR="005E4014" w:rsidRPr="00CE0AE2">
        <w:rPr>
          <w:rFonts w:ascii="宋体" w:eastAsia="宋体" w:hAnsi="宋体" w:cs="Malgun Gothic" w:hint="eastAsia"/>
          <w:sz w:val="28"/>
          <w:szCs w:val="28"/>
        </w:rPr>
        <w:t>牌活</w:t>
      </w:r>
      <w:r w:rsidR="005E4014" w:rsidRPr="00CE0AE2">
        <w:rPr>
          <w:rFonts w:ascii="宋体" w:eastAsia="宋体" w:hAnsi="宋体" w:cs="微软雅黑" w:hint="eastAsia"/>
          <w:sz w:val="28"/>
          <w:szCs w:val="28"/>
        </w:rPr>
        <w:t>动</w:t>
      </w:r>
      <w:r w:rsidR="005E4014" w:rsidRPr="00CE0AE2">
        <w:rPr>
          <w:rFonts w:ascii="宋体" w:eastAsia="宋体" w:hAnsi="宋体" w:cs="Malgun Gothic" w:hint="eastAsia"/>
          <w:sz w:val="28"/>
          <w:szCs w:val="28"/>
        </w:rPr>
        <w:t>站。</w:t>
      </w:r>
    </w:p>
    <w:p w:rsidR="00A60C5D" w:rsidRPr="00CE0AE2" w:rsidRDefault="005E4014" w:rsidP="00DF7F6D">
      <w:pPr>
        <w:ind w:firstLineChars="200" w:firstLine="560"/>
        <w:rPr>
          <w:rFonts w:ascii="宋体" w:eastAsia="宋体" w:hAnsi="宋体" w:cstheme="minorEastAsia"/>
          <w:sz w:val="28"/>
          <w:szCs w:val="28"/>
        </w:rPr>
      </w:pPr>
      <w:r w:rsidRPr="00CE0AE2">
        <w:rPr>
          <w:rFonts w:ascii="宋体" w:eastAsia="宋体" w:hAnsi="宋体" w:cstheme="minorEastAsia" w:hint="eastAsia"/>
          <w:sz w:val="28"/>
          <w:szCs w:val="28"/>
        </w:rPr>
        <w:t>此次</w:t>
      </w:r>
      <w:r w:rsidRPr="00CE0AE2">
        <w:rPr>
          <w:rFonts w:ascii="宋体" w:eastAsia="宋体" w:hAnsi="宋体" w:cs="微软雅黑" w:hint="eastAsia"/>
          <w:sz w:val="28"/>
          <w:szCs w:val="28"/>
        </w:rPr>
        <w:t>桥</w:t>
      </w:r>
      <w:r w:rsidRPr="00CE0AE2">
        <w:rPr>
          <w:rFonts w:ascii="宋体" w:eastAsia="宋体" w:hAnsi="宋体" w:cs="Malgun Gothic" w:hint="eastAsia"/>
          <w:sz w:val="28"/>
          <w:szCs w:val="28"/>
        </w:rPr>
        <w:t>牌</w:t>
      </w:r>
      <w:r w:rsidRPr="00CE0AE2">
        <w:rPr>
          <w:rFonts w:ascii="宋体" w:eastAsia="宋体" w:hAnsi="宋体" w:cs="微软雅黑" w:hint="eastAsia"/>
          <w:sz w:val="28"/>
          <w:szCs w:val="28"/>
        </w:rPr>
        <w:t>赛</w:t>
      </w:r>
      <w:r w:rsidRPr="00CE0AE2">
        <w:rPr>
          <w:rFonts w:ascii="宋体" w:eastAsia="宋体" w:hAnsi="宋体" w:cs="Malgun Gothic" w:hint="eastAsia"/>
          <w:sz w:val="28"/>
          <w:szCs w:val="28"/>
        </w:rPr>
        <w:t>的</w:t>
      </w:r>
      <w:r w:rsidRPr="00CE0AE2">
        <w:rPr>
          <w:rFonts w:ascii="宋体" w:eastAsia="宋体" w:hAnsi="宋体" w:cs="微软雅黑" w:hint="eastAsia"/>
          <w:sz w:val="28"/>
          <w:szCs w:val="28"/>
        </w:rPr>
        <w:t>举办</w:t>
      </w:r>
      <w:r w:rsidRPr="00CE0AE2">
        <w:rPr>
          <w:rFonts w:ascii="宋体" w:eastAsia="宋体" w:hAnsi="宋体" w:cs="Malgun Gothic" w:hint="eastAsia"/>
          <w:sz w:val="28"/>
          <w:szCs w:val="28"/>
        </w:rPr>
        <w:t>，使新生更加了解</w:t>
      </w:r>
      <w:r w:rsidRPr="00CE0AE2">
        <w:rPr>
          <w:rFonts w:ascii="宋体" w:eastAsia="宋体" w:hAnsi="宋体" w:cs="微软雅黑" w:hint="eastAsia"/>
          <w:sz w:val="28"/>
          <w:szCs w:val="28"/>
        </w:rPr>
        <w:t>桥</w:t>
      </w:r>
      <w:r w:rsidRPr="00CE0AE2">
        <w:rPr>
          <w:rFonts w:ascii="宋体" w:eastAsia="宋体" w:hAnsi="宋体" w:cs="Malgun Gothic" w:hint="eastAsia"/>
          <w:sz w:val="28"/>
          <w:szCs w:val="28"/>
        </w:rPr>
        <w:t>牌，深入感受</w:t>
      </w:r>
      <w:r w:rsidR="00E351A1" w:rsidRPr="00CE0AE2">
        <w:rPr>
          <w:rFonts w:ascii="宋体" w:eastAsia="宋体" w:hAnsi="宋体" w:cs="Malgun Gothic" w:hint="eastAsia"/>
          <w:sz w:val="28"/>
          <w:szCs w:val="28"/>
        </w:rPr>
        <w:t>到了</w:t>
      </w:r>
      <w:r w:rsidRPr="00CE0AE2">
        <w:rPr>
          <w:rFonts w:ascii="宋体" w:eastAsia="宋体" w:hAnsi="宋体" w:cs="微软雅黑" w:hint="eastAsia"/>
          <w:sz w:val="28"/>
          <w:szCs w:val="28"/>
        </w:rPr>
        <w:t>桥</w:t>
      </w:r>
      <w:r w:rsidRPr="00CE0AE2">
        <w:rPr>
          <w:rFonts w:ascii="宋体" w:eastAsia="宋体" w:hAnsi="宋体" w:cs="Malgun Gothic" w:hint="eastAsia"/>
          <w:sz w:val="28"/>
          <w:szCs w:val="28"/>
        </w:rPr>
        <w:t>牌</w:t>
      </w:r>
      <w:r w:rsidR="00E351A1" w:rsidRPr="00CE0AE2">
        <w:rPr>
          <w:rFonts w:ascii="宋体" w:eastAsia="宋体" w:hAnsi="宋体" w:cs="Malgun Gothic" w:hint="eastAsia"/>
          <w:sz w:val="28"/>
          <w:szCs w:val="28"/>
        </w:rPr>
        <w:t>的魅力</w:t>
      </w:r>
      <w:r w:rsidRPr="00CE0AE2">
        <w:rPr>
          <w:rFonts w:ascii="宋体" w:eastAsia="宋体" w:hAnsi="宋体" w:cs="Malgun Gothic" w:hint="eastAsia"/>
          <w:sz w:val="28"/>
          <w:szCs w:val="28"/>
        </w:rPr>
        <w:t>，增加</w:t>
      </w:r>
      <w:r w:rsidR="00E351A1" w:rsidRPr="00CE0AE2">
        <w:rPr>
          <w:rFonts w:ascii="宋体" w:eastAsia="宋体" w:hAnsi="宋体" w:cs="Malgun Gothic" w:hint="eastAsia"/>
          <w:sz w:val="28"/>
          <w:szCs w:val="28"/>
        </w:rPr>
        <w:t>了</w:t>
      </w:r>
      <w:r w:rsidRPr="00CE0AE2">
        <w:rPr>
          <w:rFonts w:ascii="宋体" w:eastAsia="宋体" w:hAnsi="宋体" w:cs="微软雅黑" w:hint="eastAsia"/>
          <w:sz w:val="28"/>
          <w:szCs w:val="28"/>
        </w:rPr>
        <w:t>对桥</w:t>
      </w:r>
      <w:r w:rsidRPr="00CE0AE2">
        <w:rPr>
          <w:rFonts w:ascii="宋体" w:eastAsia="宋体" w:hAnsi="宋体" w:cs="Malgun Gothic" w:hint="eastAsia"/>
          <w:sz w:val="28"/>
          <w:szCs w:val="28"/>
        </w:rPr>
        <w:t>牌的喜</w:t>
      </w:r>
      <w:r w:rsidRPr="00CE0AE2">
        <w:rPr>
          <w:rFonts w:ascii="宋体" w:eastAsia="宋体" w:hAnsi="宋体" w:cs="微软雅黑" w:hint="eastAsia"/>
          <w:sz w:val="28"/>
          <w:szCs w:val="28"/>
        </w:rPr>
        <w:t>爱</w:t>
      </w:r>
      <w:r w:rsidR="00E351A1" w:rsidRPr="00CE0AE2">
        <w:rPr>
          <w:rFonts w:ascii="宋体" w:eastAsia="宋体" w:hAnsi="宋体" w:cs="Malgun Gothic" w:hint="eastAsia"/>
          <w:sz w:val="28"/>
          <w:szCs w:val="28"/>
        </w:rPr>
        <w:t>，</w:t>
      </w:r>
      <w:r w:rsidRPr="00CE0AE2">
        <w:rPr>
          <w:rFonts w:ascii="宋体" w:eastAsia="宋体" w:hAnsi="宋体" w:cs="微软雅黑" w:hint="eastAsia"/>
          <w:sz w:val="28"/>
          <w:szCs w:val="28"/>
        </w:rPr>
        <w:t>并</w:t>
      </w:r>
      <w:r w:rsidRPr="00CE0AE2">
        <w:rPr>
          <w:rFonts w:ascii="宋体" w:eastAsia="宋体" w:hAnsi="宋体" w:cs="Malgun Gothic" w:hint="eastAsia"/>
          <w:sz w:val="28"/>
          <w:szCs w:val="28"/>
        </w:rPr>
        <w:t>在比</w:t>
      </w:r>
      <w:r w:rsidRPr="00CE0AE2">
        <w:rPr>
          <w:rFonts w:ascii="宋体" w:eastAsia="宋体" w:hAnsi="宋体" w:cs="微软雅黑" w:hint="eastAsia"/>
          <w:sz w:val="28"/>
          <w:szCs w:val="28"/>
        </w:rPr>
        <w:t>赛过</w:t>
      </w:r>
      <w:r w:rsidRPr="00CE0AE2">
        <w:rPr>
          <w:rFonts w:ascii="宋体" w:eastAsia="宋体" w:hAnsi="宋体" w:cs="Malgun Gothic" w:hint="eastAsia"/>
          <w:sz w:val="28"/>
          <w:szCs w:val="28"/>
        </w:rPr>
        <w:t>程中陶冶情操、</w:t>
      </w:r>
      <w:r w:rsidRPr="00CE0AE2">
        <w:rPr>
          <w:rFonts w:ascii="宋体" w:eastAsia="宋体" w:hAnsi="宋体" w:cs="微软雅黑" w:hint="eastAsia"/>
          <w:sz w:val="28"/>
          <w:szCs w:val="28"/>
        </w:rPr>
        <w:t>启</w:t>
      </w:r>
      <w:r w:rsidR="00E351A1" w:rsidRPr="00CE0AE2">
        <w:rPr>
          <w:rFonts w:ascii="宋体" w:eastAsia="宋体" w:hAnsi="宋体" w:cs="微软雅黑" w:hint="eastAsia"/>
          <w:sz w:val="28"/>
          <w:szCs w:val="28"/>
        </w:rPr>
        <w:t>迪</w:t>
      </w:r>
      <w:r w:rsidRPr="00CE0AE2">
        <w:rPr>
          <w:rFonts w:ascii="宋体" w:eastAsia="宋体" w:hAnsi="宋体" w:cs="Malgun Gothic" w:hint="eastAsia"/>
          <w:sz w:val="28"/>
          <w:szCs w:val="28"/>
        </w:rPr>
        <w:t>智慧、</w:t>
      </w:r>
      <w:r w:rsidR="00E351A1" w:rsidRPr="00CE0AE2">
        <w:rPr>
          <w:rFonts w:ascii="宋体" w:eastAsia="宋体" w:hAnsi="宋体" w:cs="Malgun Gothic" w:hint="eastAsia"/>
          <w:sz w:val="28"/>
          <w:szCs w:val="28"/>
        </w:rPr>
        <w:t>提升</w:t>
      </w:r>
      <w:r w:rsidRPr="00CE0AE2">
        <w:rPr>
          <w:rFonts w:ascii="宋体" w:eastAsia="宋体" w:hAnsi="宋体" w:cs="Malgun Gothic" w:hint="eastAsia"/>
          <w:sz w:val="28"/>
          <w:szCs w:val="28"/>
        </w:rPr>
        <w:t>判</w:t>
      </w:r>
      <w:r w:rsidRPr="00CE0AE2">
        <w:rPr>
          <w:rFonts w:ascii="宋体" w:eastAsia="宋体" w:hAnsi="宋体" w:cs="微软雅黑" w:hint="eastAsia"/>
          <w:sz w:val="28"/>
          <w:szCs w:val="28"/>
        </w:rPr>
        <w:t>断</w:t>
      </w:r>
      <w:r w:rsidRPr="00CE0AE2">
        <w:rPr>
          <w:rFonts w:ascii="宋体" w:eastAsia="宋体" w:hAnsi="宋体" w:cs="Malgun Gothic" w:hint="eastAsia"/>
          <w:sz w:val="28"/>
          <w:szCs w:val="28"/>
        </w:rPr>
        <w:t>力、促</w:t>
      </w:r>
      <w:r w:rsidRPr="00CE0AE2">
        <w:rPr>
          <w:rFonts w:ascii="宋体" w:eastAsia="宋体" w:hAnsi="宋体" w:cs="微软雅黑" w:hint="eastAsia"/>
          <w:sz w:val="28"/>
          <w:szCs w:val="28"/>
        </w:rPr>
        <w:t>进</w:t>
      </w:r>
      <w:r w:rsidRPr="00CE0AE2">
        <w:rPr>
          <w:rFonts w:ascii="宋体" w:eastAsia="宋体" w:hAnsi="宋体" w:cs="Malgun Gothic" w:hint="eastAsia"/>
          <w:sz w:val="28"/>
          <w:szCs w:val="28"/>
        </w:rPr>
        <w:t>合作和</w:t>
      </w:r>
      <w:r w:rsidR="00E351A1" w:rsidRPr="00CE0AE2">
        <w:rPr>
          <w:rFonts w:ascii="宋体" w:eastAsia="宋体" w:hAnsi="宋体" w:cs="Malgun Gothic" w:hint="eastAsia"/>
          <w:sz w:val="28"/>
          <w:szCs w:val="28"/>
        </w:rPr>
        <w:t>增强</w:t>
      </w:r>
      <w:r w:rsidRPr="00CE0AE2">
        <w:rPr>
          <w:rFonts w:ascii="宋体" w:eastAsia="宋体" w:hAnsi="宋体" w:cs="Malgun Gothic" w:hint="eastAsia"/>
          <w:sz w:val="28"/>
          <w:szCs w:val="28"/>
        </w:rPr>
        <w:t>友</w:t>
      </w:r>
      <w:r w:rsidRPr="00CE0AE2">
        <w:rPr>
          <w:rFonts w:ascii="宋体" w:eastAsia="宋体" w:hAnsi="宋体" w:cs="微软雅黑" w:hint="eastAsia"/>
          <w:sz w:val="28"/>
          <w:szCs w:val="28"/>
        </w:rPr>
        <w:t>谊</w:t>
      </w:r>
      <w:r w:rsidRPr="00CE0AE2">
        <w:rPr>
          <w:rFonts w:ascii="宋体" w:eastAsia="宋体" w:hAnsi="宋体" w:cstheme="minorEastAsia" w:hint="eastAsia"/>
          <w:sz w:val="28"/>
          <w:szCs w:val="28"/>
        </w:rPr>
        <w:t>。</w:t>
      </w:r>
    </w:p>
    <w:p w:rsidR="005E4014" w:rsidRPr="00CE0AE2" w:rsidRDefault="005E4014" w:rsidP="005E4014">
      <w:pPr>
        <w:rPr>
          <w:rFonts w:ascii="宋体" w:eastAsia="宋体" w:hAnsi="宋体" w:cs="宋体"/>
          <w:b/>
          <w:sz w:val="36"/>
          <w:szCs w:val="36"/>
        </w:rPr>
      </w:pPr>
      <w:r w:rsidRPr="00CE0AE2">
        <w:rPr>
          <w:rFonts w:ascii="STKaiti" w:eastAsia="STKaiti" w:hAnsi="STKaiti"/>
          <w:b/>
          <w:sz w:val="30"/>
          <w:szCs w:val="30"/>
        </w:rPr>
        <w:lastRenderedPageBreak/>
        <w:t>◆</w:t>
      </w:r>
      <w:r w:rsidR="00E42921">
        <w:rPr>
          <w:rFonts w:ascii="宋体" w:eastAsia="宋体" w:hAnsi="宋体" w:hint="eastAsia"/>
          <w:b/>
          <w:sz w:val="36"/>
          <w:szCs w:val="36"/>
        </w:rPr>
        <w:t>物理与电子工程学院成功举办</w:t>
      </w:r>
      <w:r w:rsidR="00A60C5D" w:rsidRPr="00CE0AE2">
        <w:rPr>
          <w:rFonts w:ascii="宋体" w:eastAsia="宋体" w:hAnsi="宋体" w:hint="eastAsia"/>
          <w:b/>
          <w:sz w:val="36"/>
          <w:szCs w:val="36"/>
        </w:rPr>
        <w:t>电子科技制作展览</w:t>
      </w:r>
    </w:p>
    <w:p w:rsidR="005E4014" w:rsidRPr="00CE0AE2" w:rsidRDefault="005E4014" w:rsidP="005E4014">
      <w:pPr>
        <w:pStyle w:val="af0"/>
        <w:shd w:val="clear" w:color="auto" w:fill="FFFFFF"/>
        <w:ind w:firstLineChars="200" w:firstLine="560"/>
        <w:rPr>
          <w:rFonts w:cs="仿宋"/>
          <w:kern w:val="2"/>
          <w:sz w:val="28"/>
          <w:szCs w:val="28"/>
        </w:rPr>
      </w:pPr>
      <w:r w:rsidRPr="00CE0AE2">
        <w:rPr>
          <w:rFonts w:cs="仿宋" w:hint="eastAsia"/>
          <w:kern w:val="2"/>
          <w:sz w:val="28"/>
          <w:szCs w:val="28"/>
        </w:rPr>
        <w:t>为了检测电子协会近期的学习效果，2018年11月13日下午</w:t>
      </w:r>
      <w:r w:rsidR="00475AF8" w:rsidRPr="00CE0AE2">
        <w:rPr>
          <w:rFonts w:cs="仿宋" w:hint="eastAsia"/>
          <w:kern w:val="2"/>
          <w:sz w:val="28"/>
          <w:szCs w:val="28"/>
        </w:rPr>
        <w:t>物理与电子工程学院</w:t>
      </w:r>
      <w:r w:rsidRPr="00CE0AE2">
        <w:rPr>
          <w:rFonts w:cs="仿宋" w:hint="eastAsia"/>
          <w:kern w:val="2"/>
          <w:sz w:val="28"/>
          <w:szCs w:val="28"/>
        </w:rPr>
        <w:t>电子协会在西校区广场隆重举办了科技活动展览会。</w:t>
      </w:r>
    </w:p>
    <w:p w:rsidR="005E4014" w:rsidRPr="00CE0AE2" w:rsidRDefault="00B80560" w:rsidP="005E4014">
      <w:pPr>
        <w:pStyle w:val="af0"/>
        <w:shd w:val="clear" w:color="auto" w:fill="FFFFFF"/>
        <w:ind w:firstLineChars="200" w:firstLine="560"/>
        <w:rPr>
          <w:rFonts w:cs="仿宋"/>
          <w:kern w:val="2"/>
          <w:sz w:val="28"/>
          <w:szCs w:val="28"/>
        </w:rPr>
      </w:pPr>
      <w:r>
        <w:rPr>
          <w:rFonts w:cs="仿宋" w:hint="eastAsia"/>
          <w:kern w:val="2"/>
          <w:sz w:val="28"/>
          <w:szCs w:val="28"/>
        </w:rPr>
        <w:t>科技活动展览会</w:t>
      </w:r>
      <w:r w:rsidR="005E4014" w:rsidRPr="00CE0AE2">
        <w:rPr>
          <w:rFonts w:cs="仿宋" w:hint="eastAsia"/>
          <w:kern w:val="2"/>
          <w:sz w:val="28"/>
          <w:szCs w:val="28"/>
        </w:rPr>
        <w:t>受到物理与电子工程学院党总支书记谢芳、院长戴宪起、副院长张海泉等</w:t>
      </w:r>
      <w:r w:rsidR="00475AF8" w:rsidRPr="00CE0AE2">
        <w:rPr>
          <w:rFonts w:cs="仿宋" w:hint="eastAsia"/>
          <w:kern w:val="2"/>
          <w:sz w:val="28"/>
          <w:szCs w:val="28"/>
        </w:rPr>
        <w:t>各</w:t>
      </w:r>
      <w:r w:rsidR="005E4014" w:rsidRPr="00CE0AE2">
        <w:rPr>
          <w:rFonts w:cs="仿宋" w:hint="eastAsia"/>
          <w:kern w:val="2"/>
          <w:sz w:val="28"/>
          <w:szCs w:val="28"/>
        </w:rPr>
        <w:t>位领导</w:t>
      </w:r>
      <w:r w:rsidR="00475AF8" w:rsidRPr="00CE0AE2">
        <w:rPr>
          <w:rFonts w:cs="仿宋" w:hint="eastAsia"/>
          <w:kern w:val="2"/>
          <w:sz w:val="28"/>
          <w:szCs w:val="28"/>
        </w:rPr>
        <w:t>及老</w:t>
      </w:r>
      <w:r w:rsidR="005E4014" w:rsidRPr="00CE0AE2">
        <w:rPr>
          <w:rFonts w:cs="仿宋" w:hint="eastAsia"/>
          <w:kern w:val="2"/>
          <w:sz w:val="28"/>
          <w:szCs w:val="28"/>
        </w:rPr>
        <w:t>师的赞许，同时也获得了同学们的一致好评，取得了令人满意的成绩。</w:t>
      </w:r>
    </w:p>
    <w:p w:rsidR="005E4014" w:rsidRPr="00CE0AE2" w:rsidRDefault="005E4014" w:rsidP="005E4014">
      <w:pPr>
        <w:pStyle w:val="af0"/>
        <w:shd w:val="clear" w:color="auto" w:fill="FFFFFF"/>
        <w:ind w:firstLineChars="200" w:firstLine="560"/>
        <w:rPr>
          <w:rFonts w:cs="仿宋"/>
          <w:kern w:val="2"/>
          <w:sz w:val="28"/>
          <w:szCs w:val="28"/>
        </w:rPr>
      </w:pPr>
      <w:r w:rsidRPr="00CE0AE2">
        <w:rPr>
          <w:rFonts w:cs="仿宋" w:hint="eastAsia"/>
          <w:kern w:val="2"/>
          <w:sz w:val="28"/>
          <w:szCs w:val="28"/>
        </w:rPr>
        <w:t>此次活动主要展出了包括电磁炮、特斯拉线圈、ZVS电源与中频加热、机器人、马克斯高压发生器、雅阁布天梯、以及超声波测距等在内的三十余件优秀作品。它们精致有趣，构造独特，吸引了许多同学驻足观看。电子协会社员们生动有趣、简洁准确的讲解不仅起到了为同学解难答疑的作用，还给同学们带来极大的快乐</w:t>
      </w:r>
      <w:r w:rsidR="00475AF8" w:rsidRPr="00CE0AE2">
        <w:rPr>
          <w:rFonts w:cs="仿宋" w:hint="eastAsia"/>
          <w:kern w:val="2"/>
          <w:sz w:val="28"/>
          <w:szCs w:val="28"/>
        </w:rPr>
        <w:t>，</w:t>
      </w:r>
      <w:r w:rsidRPr="00CE0AE2">
        <w:rPr>
          <w:rFonts w:cs="仿宋" w:hint="eastAsia"/>
          <w:kern w:val="2"/>
          <w:sz w:val="28"/>
          <w:szCs w:val="28"/>
        </w:rPr>
        <w:t>使参观的同学们了解</w:t>
      </w:r>
      <w:r w:rsidR="00475AF8" w:rsidRPr="00CE0AE2">
        <w:rPr>
          <w:rFonts w:cs="仿宋" w:hint="eastAsia"/>
          <w:kern w:val="2"/>
          <w:sz w:val="28"/>
          <w:szCs w:val="28"/>
        </w:rPr>
        <w:t>到了一些</w:t>
      </w:r>
      <w:r w:rsidRPr="00CE0AE2">
        <w:rPr>
          <w:rFonts w:cs="仿宋" w:hint="eastAsia"/>
          <w:kern w:val="2"/>
          <w:sz w:val="28"/>
          <w:szCs w:val="28"/>
        </w:rPr>
        <w:t>前沿科技知识，提</w:t>
      </w:r>
      <w:r w:rsidR="00475AF8" w:rsidRPr="00CE0AE2">
        <w:rPr>
          <w:rFonts w:cs="仿宋" w:hint="eastAsia"/>
          <w:kern w:val="2"/>
          <w:sz w:val="28"/>
          <w:szCs w:val="28"/>
        </w:rPr>
        <w:t>升</w:t>
      </w:r>
      <w:r w:rsidRPr="00CE0AE2">
        <w:rPr>
          <w:rFonts w:cs="仿宋" w:hint="eastAsia"/>
          <w:kern w:val="2"/>
          <w:sz w:val="28"/>
          <w:szCs w:val="28"/>
        </w:rPr>
        <w:t>了大学生对科学创新的兴趣。而后，物理与电子工程学院众多领导和优秀教师莅临活动现场，不仅耐心倾听了来自协会社员的见解与看法，还为在场的同学们提供了</w:t>
      </w:r>
      <w:r w:rsidR="00475AF8" w:rsidRPr="00CE0AE2">
        <w:rPr>
          <w:rFonts w:cs="仿宋" w:hint="eastAsia"/>
          <w:kern w:val="2"/>
          <w:sz w:val="28"/>
          <w:szCs w:val="28"/>
        </w:rPr>
        <w:t>一些</w:t>
      </w:r>
      <w:r w:rsidRPr="00CE0AE2">
        <w:rPr>
          <w:rFonts w:cs="仿宋" w:hint="eastAsia"/>
          <w:kern w:val="2"/>
          <w:sz w:val="28"/>
          <w:szCs w:val="28"/>
        </w:rPr>
        <w:t>知识援助，引导大家了解更加精深博奥的电子科技知识，极大地激发了同学们学习科学知识的热情，将此次活动推</w:t>
      </w:r>
      <w:r w:rsidR="00475AF8" w:rsidRPr="00CE0AE2">
        <w:rPr>
          <w:rFonts w:cs="仿宋" w:hint="eastAsia"/>
          <w:kern w:val="2"/>
          <w:sz w:val="28"/>
          <w:szCs w:val="28"/>
        </w:rPr>
        <w:t>到</w:t>
      </w:r>
      <w:r w:rsidRPr="00CE0AE2">
        <w:rPr>
          <w:rFonts w:cs="仿宋" w:hint="eastAsia"/>
          <w:kern w:val="2"/>
          <w:sz w:val="28"/>
          <w:szCs w:val="28"/>
        </w:rPr>
        <w:t>了高潮。</w:t>
      </w:r>
    </w:p>
    <w:p w:rsidR="005E4014" w:rsidRPr="00CE0AE2" w:rsidRDefault="00355919" w:rsidP="005E4014">
      <w:pPr>
        <w:pStyle w:val="af0"/>
        <w:shd w:val="clear" w:color="auto" w:fill="FFFFFF"/>
        <w:ind w:firstLineChars="200" w:firstLine="560"/>
        <w:rPr>
          <w:rFonts w:cs="仿宋"/>
          <w:kern w:val="2"/>
          <w:sz w:val="28"/>
          <w:szCs w:val="28"/>
        </w:rPr>
      </w:pPr>
      <w:r>
        <w:rPr>
          <w:rFonts w:cs="仿宋" w:hint="eastAsia"/>
          <w:kern w:val="2"/>
          <w:sz w:val="28"/>
          <w:szCs w:val="28"/>
        </w:rPr>
        <w:t>展览</w:t>
      </w:r>
      <w:r w:rsidR="005E4014" w:rsidRPr="00CE0AE2">
        <w:rPr>
          <w:rFonts w:cs="仿宋" w:hint="eastAsia"/>
          <w:kern w:val="2"/>
          <w:sz w:val="28"/>
          <w:szCs w:val="28"/>
        </w:rPr>
        <w:t>活动的</w:t>
      </w:r>
      <w:r w:rsidR="00475AF8" w:rsidRPr="00CE0AE2">
        <w:rPr>
          <w:rFonts w:cs="仿宋" w:hint="eastAsia"/>
          <w:kern w:val="2"/>
          <w:sz w:val="28"/>
          <w:szCs w:val="28"/>
        </w:rPr>
        <w:t>开展</w:t>
      </w:r>
      <w:r w:rsidR="005E4014" w:rsidRPr="00CE0AE2">
        <w:rPr>
          <w:rFonts w:cs="仿宋" w:hint="eastAsia"/>
          <w:kern w:val="2"/>
          <w:sz w:val="28"/>
          <w:szCs w:val="28"/>
        </w:rPr>
        <w:t>，为同学们打开了通向新时代科学的一扇窗，而窗</w:t>
      </w:r>
      <w:r w:rsidR="00E45F08" w:rsidRPr="00CE0AE2">
        <w:rPr>
          <w:rFonts w:cs="仿宋" w:hint="eastAsia"/>
          <w:kern w:val="2"/>
          <w:sz w:val="28"/>
          <w:szCs w:val="28"/>
        </w:rPr>
        <w:t>外</w:t>
      </w:r>
      <w:r w:rsidR="00475AF8" w:rsidRPr="00CE0AE2">
        <w:rPr>
          <w:rFonts w:cs="仿宋" w:hint="eastAsia"/>
          <w:kern w:val="2"/>
          <w:sz w:val="28"/>
          <w:szCs w:val="28"/>
        </w:rPr>
        <w:t>则</w:t>
      </w:r>
      <w:r w:rsidR="005E4014" w:rsidRPr="00CE0AE2">
        <w:rPr>
          <w:rFonts w:cs="仿宋" w:hint="eastAsia"/>
          <w:kern w:val="2"/>
          <w:sz w:val="28"/>
          <w:szCs w:val="28"/>
        </w:rPr>
        <w:t>是更加辽阔的科技世界</w:t>
      </w:r>
      <w:r w:rsidR="00475AF8" w:rsidRPr="00CE0AE2">
        <w:rPr>
          <w:rFonts w:cs="仿宋" w:hint="eastAsia"/>
          <w:kern w:val="2"/>
          <w:sz w:val="28"/>
          <w:szCs w:val="28"/>
        </w:rPr>
        <w:t>，</w:t>
      </w:r>
      <w:r w:rsidR="005E4014" w:rsidRPr="00CE0AE2">
        <w:rPr>
          <w:rFonts w:cs="仿宋" w:hint="eastAsia"/>
          <w:kern w:val="2"/>
          <w:sz w:val="28"/>
          <w:szCs w:val="28"/>
        </w:rPr>
        <w:t>等待</w:t>
      </w:r>
      <w:r w:rsidR="00475AF8" w:rsidRPr="00CE0AE2">
        <w:rPr>
          <w:rFonts w:cs="仿宋" w:hint="eastAsia"/>
          <w:kern w:val="2"/>
          <w:sz w:val="28"/>
          <w:szCs w:val="28"/>
        </w:rPr>
        <w:t>着同学们去</w:t>
      </w:r>
      <w:r w:rsidR="005E4014" w:rsidRPr="00CE0AE2">
        <w:rPr>
          <w:rFonts w:cs="仿宋" w:hint="eastAsia"/>
          <w:kern w:val="2"/>
          <w:sz w:val="28"/>
          <w:szCs w:val="28"/>
        </w:rPr>
        <w:t>探索</w:t>
      </w:r>
      <w:r w:rsidR="00475AF8" w:rsidRPr="00CE0AE2">
        <w:rPr>
          <w:rFonts w:cs="仿宋" w:hint="eastAsia"/>
          <w:kern w:val="2"/>
          <w:sz w:val="28"/>
          <w:szCs w:val="28"/>
        </w:rPr>
        <w:t>，并</w:t>
      </w:r>
      <w:r w:rsidR="005E4014" w:rsidRPr="00CE0AE2">
        <w:rPr>
          <w:rFonts w:cs="仿宋" w:hint="eastAsia"/>
          <w:kern w:val="2"/>
          <w:sz w:val="28"/>
          <w:szCs w:val="28"/>
        </w:rPr>
        <w:t>激励当代大学生勤于学习，善于思考，了解</w:t>
      </w:r>
      <w:r w:rsidR="00475AF8" w:rsidRPr="00CE0AE2">
        <w:rPr>
          <w:rFonts w:cs="仿宋" w:hint="eastAsia"/>
          <w:kern w:val="2"/>
          <w:sz w:val="28"/>
          <w:szCs w:val="28"/>
        </w:rPr>
        <w:t>并</w:t>
      </w:r>
      <w:r w:rsidR="005E4014" w:rsidRPr="00CE0AE2">
        <w:rPr>
          <w:rFonts w:cs="仿宋" w:hint="eastAsia"/>
          <w:kern w:val="2"/>
          <w:sz w:val="28"/>
          <w:szCs w:val="28"/>
        </w:rPr>
        <w:t>掌握更多的电子与制作知识，不断提高电子制作的技</w:t>
      </w:r>
      <w:r w:rsidR="00475AF8" w:rsidRPr="00CE0AE2">
        <w:rPr>
          <w:rFonts w:cs="仿宋" w:hint="eastAsia"/>
          <w:kern w:val="2"/>
          <w:sz w:val="28"/>
          <w:szCs w:val="28"/>
        </w:rPr>
        <w:t>术</w:t>
      </w:r>
      <w:r w:rsidR="005E4014" w:rsidRPr="00CE0AE2">
        <w:rPr>
          <w:rFonts w:cs="仿宋" w:hint="eastAsia"/>
          <w:kern w:val="2"/>
          <w:sz w:val="28"/>
          <w:szCs w:val="28"/>
        </w:rPr>
        <w:t>水平，向祖国贡献智慧</w:t>
      </w:r>
      <w:r w:rsidR="00475AF8" w:rsidRPr="00CE0AE2">
        <w:rPr>
          <w:rFonts w:cs="仿宋" w:hint="eastAsia"/>
          <w:kern w:val="2"/>
          <w:sz w:val="28"/>
          <w:szCs w:val="28"/>
        </w:rPr>
        <w:t>和</w:t>
      </w:r>
      <w:r w:rsidR="005E4014" w:rsidRPr="00CE0AE2">
        <w:rPr>
          <w:rFonts w:cs="仿宋" w:hint="eastAsia"/>
          <w:kern w:val="2"/>
          <w:sz w:val="28"/>
          <w:szCs w:val="28"/>
        </w:rPr>
        <w:t>辛勤，</w:t>
      </w:r>
      <w:r w:rsidR="00475AF8" w:rsidRPr="00CE0AE2">
        <w:rPr>
          <w:rFonts w:cs="仿宋" w:hint="eastAsia"/>
          <w:kern w:val="2"/>
          <w:sz w:val="28"/>
          <w:szCs w:val="28"/>
        </w:rPr>
        <w:t>用</w:t>
      </w:r>
      <w:r w:rsidR="005E4014" w:rsidRPr="00CE0AE2">
        <w:rPr>
          <w:rFonts w:cs="仿宋" w:hint="eastAsia"/>
          <w:kern w:val="2"/>
          <w:sz w:val="28"/>
          <w:szCs w:val="28"/>
        </w:rPr>
        <w:t>精益求精的务实态度</w:t>
      </w:r>
      <w:r w:rsidR="00475AF8" w:rsidRPr="00CE0AE2">
        <w:rPr>
          <w:rFonts w:cs="仿宋" w:hint="eastAsia"/>
          <w:kern w:val="2"/>
          <w:sz w:val="28"/>
          <w:szCs w:val="28"/>
        </w:rPr>
        <w:t>和辛勤的</w:t>
      </w:r>
      <w:r w:rsidR="005E4014" w:rsidRPr="00CE0AE2">
        <w:rPr>
          <w:rFonts w:cs="仿宋" w:hint="eastAsia"/>
          <w:kern w:val="2"/>
          <w:sz w:val="28"/>
          <w:szCs w:val="28"/>
        </w:rPr>
        <w:t>双手，去开拓光明的科技未来。</w:t>
      </w:r>
    </w:p>
    <w:p w:rsidR="00686C91" w:rsidRPr="00CE0AE2" w:rsidRDefault="003B5C30" w:rsidP="0075180B">
      <w:pPr>
        <w:spacing w:beforeLines="50" w:afterLines="50"/>
        <w:rPr>
          <w:rFonts w:ascii="宋体" w:eastAsia="宋体" w:hAnsi="宋体"/>
          <w:b/>
          <w:sz w:val="36"/>
          <w:szCs w:val="36"/>
        </w:rPr>
      </w:pPr>
      <w:r w:rsidRPr="00CE0AE2">
        <w:rPr>
          <w:rFonts w:ascii="STKaiti" w:eastAsia="STKaiti" w:hAnsi="STKaiti"/>
          <w:b/>
          <w:sz w:val="30"/>
          <w:szCs w:val="30"/>
        </w:rPr>
        <w:lastRenderedPageBreak/>
        <w:t>◆</w:t>
      </w:r>
      <w:r w:rsidRPr="00CE0AE2">
        <w:rPr>
          <w:rFonts w:ascii="宋体" w:eastAsia="宋体" w:hAnsi="宋体" w:hint="eastAsia"/>
          <w:b/>
          <w:sz w:val="36"/>
          <w:szCs w:val="36"/>
        </w:rPr>
        <w:t>地理与旅游学院青年志愿者协会成功举办“东校区餐厅文明值岗”活动</w:t>
      </w:r>
    </w:p>
    <w:p w:rsidR="00DF7F6D" w:rsidRPr="00CE0AE2" w:rsidRDefault="00DF7F6D" w:rsidP="00DF7F6D">
      <w:pPr>
        <w:ind w:firstLineChars="200" w:firstLine="560"/>
        <w:rPr>
          <w:rFonts w:ascii="宋体" w:eastAsia="宋体" w:hAnsi="宋体"/>
          <w:bCs/>
          <w:sz w:val="28"/>
          <w:szCs w:val="28"/>
        </w:rPr>
      </w:pPr>
      <w:r w:rsidRPr="00CE0AE2">
        <w:rPr>
          <w:rFonts w:ascii="宋体" w:eastAsia="宋体" w:hAnsi="宋体" w:hint="eastAsia"/>
          <w:bCs/>
          <w:sz w:val="28"/>
          <w:szCs w:val="28"/>
        </w:rPr>
        <w:t>大学四年，食堂</w:t>
      </w:r>
      <w:r w:rsidR="00F61F21">
        <w:rPr>
          <w:rFonts w:ascii="宋体" w:eastAsia="宋体" w:hAnsi="宋体" w:hint="eastAsia"/>
          <w:bCs/>
          <w:sz w:val="28"/>
          <w:szCs w:val="28"/>
        </w:rPr>
        <w:t>和教室</w:t>
      </w:r>
      <w:r w:rsidR="00282270">
        <w:rPr>
          <w:rFonts w:ascii="宋体" w:eastAsia="宋体" w:hAnsi="宋体" w:hint="eastAsia"/>
          <w:bCs/>
          <w:sz w:val="28"/>
          <w:szCs w:val="28"/>
        </w:rPr>
        <w:t>跟我们的学习生活密不可分</w:t>
      </w:r>
      <w:r w:rsidRPr="00CE0AE2">
        <w:rPr>
          <w:rFonts w:ascii="宋体" w:eastAsia="宋体" w:hAnsi="宋体" w:hint="eastAsia"/>
          <w:bCs/>
          <w:sz w:val="28"/>
          <w:szCs w:val="28"/>
        </w:rPr>
        <w:t>。而对我们来说，美味的饭菜必不可少，餐厅的服务也要与时俱进。</w:t>
      </w:r>
    </w:p>
    <w:p w:rsidR="00C74F9E" w:rsidRPr="00CE0AE2" w:rsidRDefault="003B5C30" w:rsidP="00C74F9E">
      <w:pPr>
        <w:ind w:firstLineChars="200" w:firstLine="560"/>
        <w:rPr>
          <w:rFonts w:ascii="宋体" w:eastAsia="宋体" w:hAnsi="宋体" w:cs="仿宋"/>
          <w:kern w:val="2"/>
          <w:sz w:val="28"/>
          <w:szCs w:val="28"/>
        </w:rPr>
      </w:pPr>
      <w:r w:rsidRPr="00CE0AE2">
        <w:rPr>
          <w:rFonts w:ascii="宋体" w:hAnsi="宋体" w:hint="eastAsia"/>
          <w:sz w:val="28"/>
          <w:szCs w:val="28"/>
        </w:rPr>
        <w:t>2018年12月3日，为了让同学们享受更温馨和谐的就餐环境，地理与旅游学院大学志愿服务团队在食堂开展了“文明执勤”活动，旨在规范同学们就餐纪律，维持餐厅秩序。临近中午，志愿者们按照规定的时间</w:t>
      </w:r>
      <w:r w:rsidR="0087314F" w:rsidRPr="00CE0AE2">
        <w:rPr>
          <w:rFonts w:ascii="宋体" w:hAnsi="宋体" w:hint="eastAsia"/>
          <w:sz w:val="28"/>
          <w:szCs w:val="28"/>
        </w:rPr>
        <w:t>来到</w:t>
      </w:r>
      <w:r w:rsidRPr="00CE0AE2">
        <w:rPr>
          <w:rFonts w:ascii="宋体" w:hAnsi="宋体" w:hint="eastAsia"/>
          <w:sz w:val="28"/>
          <w:szCs w:val="28"/>
        </w:rPr>
        <w:t>自己负责的领域，对我校同学就餐时插队等一系列不文明行为进行规范，以营造一个更和谐的餐厅环境。令我们开心的是，同学们都很遵守秩序，排队买饭，文明就餐，一切都井然有序。在此次活动中，志愿者们认真服务，不仅提高了同学们的就餐环境，也潜移默化的提升了同学们的综合素质，</w:t>
      </w:r>
      <w:r w:rsidRPr="00CE0AE2">
        <w:rPr>
          <w:rFonts w:ascii="宋体" w:eastAsia="宋体" w:hAnsi="宋体" w:cs="仿宋" w:hint="eastAsia"/>
          <w:kern w:val="2"/>
          <w:sz w:val="28"/>
          <w:szCs w:val="28"/>
        </w:rPr>
        <w:t>提高了地理与旅游学院的整体形象。</w:t>
      </w:r>
      <w:r w:rsidR="00C74F9E" w:rsidRPr="00CE0AE2">
        <w:rPr>
          <w:rFonts w:ascii="宋体" w:eastAsia="宋体" w:hAnsi="宋体" w:cs="仿宋" w:hint="eastAsia"/>
          <w:kern w:val="2"/>
          <w:sz w:val="28"/>
          <w:szCs w:val="28"/>
        </w:rPr>
        <w:t>这次活动让我们更理解后勤的工作人员，以后也会更加注意自己的言行，从而营造更温馨和谐的就餐环境。</w:t>
      </w:r>
    </w:p>
    <w:p w:rsidR="00E51475" w:rsidRPr="00CE0AE2" w:rsidRDefault="00E51475" w:rsidP="00E51475">
      <w:pPr>
        <w:ind w:firstLineChars="200" w:firstLine="560"/>
        <w:rPr>
          <w:rFonts w:ascii="宋体" w:eastAsia="宋体" w:hAnsi="宋体" w:cs="仿宋"/>
          <w:kern w:val="2"/>
          <w:sz w:val="28"/>
          <w:szCs w:val="28"/>
        </w:rPr>
      </w:pPr>
      <w:r w:rsidRPr="00E51475">
        <w:rPr>
          <w:rFonts w:ascii="宋体" w:eastAsia="宋体" w:hAnsi="宋体" w:cs="仿宋"/>
          <w:noProof/>
          <w:kern w:val="2"/>
          <w:sz w:val="28"/>
          <w:szCs w:val="28"/>
        </w:rPr>
        <w:drawing>
          <wp:inline distT="0" distB="0" distL="0" distR="0">
            <wp:extent cx="4457701" cy="3108960"/>
            <wp:effectExtent l="19050" t="0" r="0" b="0"/>
            <wp:docPr id="14" name="图片 4" descr="13189141295478957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131891412954789573_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2748" cy="3105506"/>
                    </a:xfrm>
                    <a:prstGeom prst="rect">
                      <a:avLst/>
                    </a:prstGeom>
                    <a:noFill/>
                    <a:ln>
                      <a:noFill/>
                    </a:ln>
                  </pic:spPr>
                </pic:pic>
              </a:graphicData>
            </a:graphic>
          </wp:inline>
        </w:drawing>
      </w:r>
    </w:p>
    <w:p w:rsidR="00DF7F6D" w:rsidRPr="00CE0AE2" w:rsidRDefault="00DF7F6D" w:rsidP="003B5C30">
      <w:pPr>
        <w:pStyle w:val="af0"/>
        <w:shd w:val="clear" w:color="auto" w:fill="FFFFFF"/>
        <w:rPr>
          <w:rFonts w:hAnsi="Times New Roman"/>
          <w:b/>
          <w:sz w:val="36"/>
        </w:rPr>
      </w:pPr>
      <w:r w:rsidRPr="00CE0AE2">
        <w:rPr>
          <w:b/>
          <w:sz w:val="36"/>
          <w:szCs w:val="36"/>
        </w:rPr>
        <w:lastRenderedPageBreak/>
        <w:t>◆</w:t>
      </w:r>
      <w:r w:rsidRPr="00CE0AE2">
        <w:rPr>
          <w:rFonts w:hAnsi="Times New Roman" w:hint="eastAsia"/>
          <w:b/>
          <w:sz w:val="36"/>
        </w:rPr>
        <w:t>历史文化学院三德相声社成功举办第七届相声大会</w:t>
      </w:r>
    </w:p>
    <w:p w:rsidR="00DF7F6D" w:rsidRPr="00CE0AE2" w:rsidRDefault="00DF7F6D" w:rsidP="00DF7F6D">
      <w:pPr>
        <w:ind w:firstLineChars="200" w:firstLine="560"/>
        <w:rPr>
          <w:rFonts w:ascii="宋体" w:eastAsia="宋体" w:hAnsi="宋体"/>
          <w:sz w:val="28"/>
        </w:rPr>
      </w:pPr>
      <w:r w:rsidRPr="00CE0AE2">
        <w:rPr>
          <w:rFonts w:ascii="宋体" w:eastAsia="宋体" w:hAnsi="宋体" w:hint="eastAsia"/>
          <w:sz w:val="28"/>
        </w:rPr>
        <w:t>为弘扬传统文化，历史文化学院三德相声社于12月6日在七号报告厅举办了第七届相声大会。历史文化学院辅导员薛丽丽，姚向丹出席了本次大会，</w:t>
      </w:r>
      <w:r w:rsidR="00BC541A">
        <w:rPr>
          <w:rFonts w:ascii="宋体" w:eastAsia="宋体" w:hAnsi="宋体" w:hint="eastAsia"/>
          <w:sz w:val="28"/>
        </w:rPr>
        <w:t>广大</w:t>
      </w:r>
      <w:r w:rsidRPr="00CE0AE2">
        <w:rPr>
          <w:rFonts w:ascii="宋体" w:eastAsia="宋体" w:hAnsi="宋体" w:hint="eastAsia"/>
          <w:sz w:val="28"/>
        </w:rPr>
        <w:t>学生</w:t>
      </w:r>
      <w:r w:rsidR="00BC541A">
        <w:rPr>
          <w:rFonts w:ascii="宋体" w:eastAsia="宋体" w:hAnsi="宋体" w:hint="eastAsia"/>
          <w:sz w:val="28"/>
        </w:rPr>
        <w:t>均</w:t>
      </w:r>
      <w:r w:rsidRPr="00CE0AE2">
        <w:rPr>
          <w:rFonts w:ascii="宋体" w:eastAsia="宋体" w:hAnsi="宋体" w:hint="eastAsia"/>
          <w:sz w:val="28"/>
        </w:rPr>
        <w:t>积极参加。</w:t>
      </w:r>
    </w:p>
    <w:p w:rsidR="00DF7F6D" w:rsidRPr="00CE0AE2" w:rsidRDefault="00DF7F6D" w:rsidP="00DF7F6D">
      <w:pPr>
        <w:ind w:firstLineChars="200" w:firstLine="560"/>
        <w:rPr>
          <w:rFonts w:ascii="宋体" w:eastAsia="宋体" w:hAnsi="宋体"/>
          <w:sz w:val="28"/>
        </w:rPr>
      </w:pPr>
      <w:r w:rsidRPr="00CE0AE2">
        <w:rPr>
          <w:rFonts w:ascii="宋体" w:eastAsia="宋体" w:hAnsi="宋体" w:hint="eastAsia"/>
          <w:sz w:val="28"/>
        </w:rPr>
        <w:t>活动伊始，主持人依次向观众介绍了相声演员，社长徐莉莉发表感言并带领全体社员向观众鞠躬致谢。随后，演出在语言幽默的《智取威虎山》中拉开帷幕。相声表演《恋爱那些事儿》把生活中的小事以相声的形式生动地表现出来，风趣真实。之后的小品节目《道光十六年》也是笑点十足，使现场氛围更加活跃。由本次活动特邀嘉宾河南省著名相声演员段晓飞和国家二级相声演员田涛先生带来的表演《四大名著》更是体现了他们的深厚功底，给观众带来了听觉上的饕餮盛宴，将大会氛围推向高潮。《有哲理的人》、《成语新说》和15级学生的返场快板小段等节目，也赢得了在场观众的热烈掌声。此次相声大会将传统相声与现代段子相结合，充分体现了生活就是艺术，艺术来源生活的哲理。最后，大会在《洪洋洞》的精彩表演中圆满结束，集体拍照留念。</w:t>
      </w:r>
    </w:p>
    <w:p w:rsidR="00DF7F6D" w:rsidRPr="00CE0AE2" w:rsidRDefault="00DF7F6D" w:rsidP="00DF7F6D">
      <w:pPr>
        <w:ind w:firstLineChars="200" w:firstLine="560"/>
        <w:rPr>
          <w:rFonts w:ascii="宋体" w:eastAsia="宋体" w:hAnsi="宋体"/>
          <w:sz w:val="28"/>
        </w:rPr>
      </w:pPr>
      <w:r w:rsidRPr="00CE0AE2">
        <w:rPr>
          <w:rFonts w:ascii="宋体" w:eastAsia="宋体" w:hAnsi="宋体" w:hint="eastAsia"/>
          <w:sz w:val="28"/>
        </w:rPr>
        <w:t>本次相声大会的开展，不仅丰富历史文化学院学生的课余生活，充分体现了历史文化学院浓厚的文化氛围，同时也有利于传统文化的传承和发扬。</w:t>
      </w:r>
    </w:p>
    <w:p w:rsidR="00DF7F6D" w:rsidRPr="00CE0AE2" w:rsidRDefault="00DF7F6D" w:rsidP="00785DAB">
      <w:pPr>
        <w:pStyle w:val="af0"/>
        <w:shd w:val="clear" w:color="auto" w:fill="FFFFFF"/>
        <w:jc w:val="center"/>
        <w:rPr>
          <w:rFonts w:cs="仿宋"/>
          <w:sz w:val="28"/>
          <w:szCs w:val="28"/>
        </w:rPr>
      </w:pPr>
      <w:r w:rsidRPr="00CE0AE2">
        <w:rPr>
          <w:noProof/>
        </w:rPr>
        <w:lastRenderedPageBreak/>
        <w:drawing>
          <wp:inline distT="0" distB="0" distL="0" distR="0">
            <wp:extent cx="4518660" cy="3363693"/>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7061" cy="3362503"/>
                    </a:xfrm>
                    <a:prstGeom prst="rect">
                      <a:avLst/>
                    </a:prstGeom>
                    <a:noFill/>
                    <a:ln>
                      <a:noFill/>
                    </a:ln>
                  </pic:spPr>
                </pic:pic>
              </a:graphicData>
            </a:graphic>
          </wp:inline>
        </w:drawing>
      </w:r>
    </w:p>
    <w:p w:rsidR="00DF7F6D" w:rsidRPr="00CE0AE2" w:rsidRDefault="00DF7F6D" w:rsidP="00C616C6">
      <w:pPr>
        <w:spacing w:before="100" w:beforeAutospacing="1" w:after="100" w:afterAutospacing="1" w:line="360" w:lineRule="auto"/>
        <w:jc w:val="left"/>
        <w:rPr>
          <w:rFonts w:hAnsi="方正仿宋_GBK"/>
          <w:b/>
          <w:bCs/>
          <w:sz w:val="44"/>
          <w:szCs w:val="44"/>
        </w:rPr>
      </w:pPr>
      <w:r w:rsidRPr="00CE0AE2">
        <w:rPr>
          <w:rFonts w:ascii="STKaiti" w:eastAsia="STKaiti" w:hAnsi="STKaiti"/>
          <w:b/>
          <w:sz w:val="30"/>
          <w:szCs w:val="30"/>
        </w:rPr>
        <w:t>◆</w:t>
      </w:r>
      <w:r w:rsidRPr="00CE0AE2">
        <w:rPr>
          <w:rFonts w:ascii="宋体" w:eastAsia="宋体" w:hAnsi="宋体" w:hint="eastAsia"/>
          <w:b/>
          <w:sz w:val="36"/>
          <w:szCs w:val="36"/>
        </w:rPr>
        <w:t>初等教育学院</w:t>
      </w:r>
      <w:r w:rsidRPr="00CE0AE2">
        <w:rPr>
          <w:rFonts w:ascii="宋体" w:eastAsia="宋体" w:hAnsi="宋体" w:cs="宋体" w:hint="eastAsia"/>
          <w:b/>
          <w:bCs/>
          <w:sz w:val="36"/>
          <w:szCs w:val="36"/>
        </w:rPr>
        <w:t>元旦暨表彰晚会圆满</w:t>
      </w:r>
      <w:r w:rsidR="004F7213" w:rsidRPr="00CE0AE2">
        <w:rPr>
          <w:rFonts w:ascii="宋体" w:eastAsia="宋体" w:hAnsi="宋体" w:cs="宋体" w:hint="eastAsia"/>
          <w:b/>
          <w:bCs/>
          <w:sz w:val="36"/>
          <w:szCs w:val="36"/>
        </w:rPr>
        <w:t>结束</w:t>
      </w:r>
    </w:p>
    <w:p w:rsidR="00DF7F6D" w:rsidRPr="00CE0AE2" w:rsidRDefault="00DF7F6D" w:rsidP="00DF7F6D">
      <w:pPr>
        <w:ind w:firstLineChars="200" w:firstLine="560"/>
        <w:rPr>
          <w:rFonts w:ascii="宋体" w:eastAsia="宋体" w:hAnsi="宋体"/>
          <w:sz w:val="28"/>
          <w:szCs w:val="28"/>
        </w:rPr>
      </w:pPr>
      <w:bookmarkStart w:id="3" w:name="_Hlk533622965"/>
      <w:r w:rsidRPr="00CE0AE2">
        <w:rPr>
          <w:rFonts w:ascii="宋体" w:eastAsia="宋体" w:hAnsi="宋体" w:hint="eastAsia"/>
          <w:sz w:val="28"/>
          <w:szCs w:val="28"/>
        </w:rPr>
        <w:t>1</w:t>
      </w:r>
      <w:r w:rsidRPr="00CE0AE2">
        <w:rPr>
          <w:rFonts w:ascii="宋体" w:eastAsia="宋体" w:hAnsi="宋体"/>
          <w:sz w:val="28"/>
          <w:szCs w:val="28"/>
        </w:rPr>
        <w:t>2</w:t>
      </w:r>
      <w:r w:rsidRPr="00CE0AE2">
        <w:rPr>
          <w:rFonts w:ascii="宋体" w:eastAsia="宋体" w:hAnsi="宋体" w:cs="宋体" w:hint="eastAsia"/>
          <w:sz w:val="28"/>
          <w:szCs w:val="28"/>
        </w:rPr>
        <w:t>月</w:t>
      </w:r>
      <w:r w:rsidRPr="00CE0AE2">
        <w:rPr>
          <w:rFonts w:ascii="宋体" w:eastAsia="宋体" w:hAnsi="宋体"/>
          <w:sz w:val="28"/>
          <w:szCs w:val="28"/>
        </w:rPr>
        <w:t>19</w:t>
      </w:r>
      <w:r w:rsidRPr="00CE0AE2">
        <w:rPr>
          <w:rFonts w:ascii="宋体" w:eastAsia="宋体" w:hAnsi="宋体" w:cs="宋体" w:hint="eastAsia"/>
          <w:sz w:val="28"/>
          <w:szCs w:val="28"/>
        </w:rPr>
        <w:t>日</w:t>
      </w:r>
      <w:bookmarkEnd w:id="3"/>
      <w:r w:rsidRPr="00CE0AE2">
        <w:rPr>
          <w:rFonts w:ascii="宋体" w:eastAsia="宋体" w:hAnsi="宋体" w:cs="宋体" w:hint="eastAsia"/>
          <w:sz w:val="28"/>
          <w:szCs w:val="28"/>
        </w:rPr>
        <w:t>晚上六点，初等教育学院在七号报告厅举办</w:t>
      </w:r>
      <w:r w:rsidRPr="00CE0AE2">
        <w:rPr>
          <w:rFonts w:ascii="宋体" w:eastAsia="宋体" w:hAnsi="宋体" w:hint="cs"/>
          <w:sz w:val="28"/>
          <w:szCs w:val="28"/>
        </w:rPr>
        <w:t>“</w:t>
      </w:r>
      <w:r w:rsidRPr="00CE0AE2">
        <w:rPr>
          <w:rFonts w:ascii="宋体" w:eastAsia="宋体" w:hAnsi="宋体" w:cs="宋体" w:hint="eastAsia"/>
          <w:sz w:val="28"/>
          <w:szCs w:val="28"/>
        </w:rPr>
        <w:t>初愿绘初心，韶华育新意</w:t>
      </w:r>
      <w:r w:rsidRPr="00CE0AE2">
        <w:rPr>
          <w:rFonts w:ascii="宋体" w:eastAsia="宋体" w:hAnsi="宋体" w:hint="cs"/>
          <w:sz w:val="28"/>
          <w:szCs w:val="28"/>
        </w:rPr>
        <w:t>”</w:t>
      </w:r>
      <w:r w:rsidRPr="00CE0AE2">
        <w:rPr>
          <w:rFonts w:ascii="宋体" w:eastAsia="宋体" w:hAnsi="宋体" w:cs="宋体" w:hint="eastAsia"/>
          <w:sz w:val="28"/>
          <w:szCs w:val="28"/>
        </w:rPr>
        <w:t>元旦暨表彰晚会。初等教育学院党总支书记刘世战，院长陈冬花、党总支副书记陈艳秀、副科级以上干部以及各年级辅导员老师出席本次晚会。</w:t>
      </w:r>
    </w:p>
    <w:p w:rsidR="00DF7F6D" w:rsidRPr="00CE0AE2" w:rsidRDefault="00DF7F6D" w:rsidP="00DF7F6D">
      <w:pPr>
        <w:ind w:firstLineChars="200" w:firstLine="560"/>
        <w:rPr>
          <w:rFonts w:ascii="宋体" w:eastAsia="宋体" w:hAnsi="宋体"/>
          <w:sz w:val="28"/>
          <w:szCs w:val="28"/>
        </w:rPr>
      </w:pPr>
      <w:r w:rsidRPr="00CE0AE2">
        <w:rPr>
          <w:rFonts w:ascii="宋体" w:eastAsia="宋体" w:hAnsi="宋体" w:cs="宋体" w:hint="eastAsia"/>
          <w:sz w:val="28"/>
          <w:szCs w:val="28"/>
        </w:rPr>
        <w:t>晚会在舞蹈《盛世欢腾》的喜庆气氛中拉开了帷幕。刘世战书记为晚会致辞，他代表学院领导班子</w:t>
      </w:r>
      <w:r w:rsidR="00F944B1" w:rsidRPr="00CE0AE2">
        <w:rPr>
          <w:rFonts w:ascii="宋体" w:eastAsia="宋体" w:hAnsi="宋体" w:cs="宋体" w:hint="eastAsia"/>
          <w:sz w:val="28"/>
          <w:szCs w:val="28"/>
        </w:rPr>
        <w:t>为</w:t>
      </w:r>
      <w:r w:rsidRPr="00CE0AE2">
        <w:rPr>
          <w:rFonts w:ascii="宋体" w:eastAsia="宋体" w:hAnsi="宋体" w:cs="宋体" w:hint="eastAsia"/>
          <w:sz w:val="28"/>
          <w:szCs w:val="28"/>
        </w:rPr>
        <w:t>全院师生带来了</w:t>
      </w:r>
      <w:r w:rsidR="00F944B1" w:rsidRPr="00CE0AE2">
        <w:rPr>
          <w:rFonts w:ascii="宋体" w:eastAsia="宋体" w:hAnsi="宋体" w:cs="宋体" w:hint="eastAsia"/>
          <w:sz w:val="28"/>
          <w:szCs w:val="28"/>
        </w:rPr>
        <w:t>美好的新年</w:t>
      </w:r>
      <w:r w:rsidRPr="00CE0AE2">
        <w:rPr>
          <w:rFonts w:ascii="宋体" w:eastAsia="宋体" w:hAnsi="宋体" w:cs="宋体" w:hint="eastAsia"/>
          <w:sz w:val="28"/>
          <w:szCs w:val="28"/>
        </w:rPr>
        <w:t>祝福，并对全院师生在</w:t>
      </w:r>
      <w:r w:rsidRPr="00CE0AE2">
        <w:rPr>
          <w:rFonts w:ascii="宋体" w:eastAsia="宋体" w:hAnsi="宋体" w:hint="cs"/>
          <w:sz w:val="28"/>
          <w:szCs w:val="28"/>
        </w:rPr>
        <w:t>2018</w:t>
      </w:r>
      <w:r w:rsidRPr="00CE0AE2">
        <w:rPr>
          <w:rFonts w:ascii="宋体" w:eastAsia="宋体" w:hAnsi="宋体" w:cs="宋体" w:hint="eastAsia"/>
          <w:sz w:val="28"/>
          <w:szCs w:val="28"/>
        </w:rPr>
        <w:t>年所做的各项工作与辛勤付出给予充分肯定，希望全院师生继续努力，争取在新的一年里取得更加辉煌的成绩。</w:t>
      </w:r>
    </w:p>
    <w:p w:rsidR="00DF7F6D" w:rsidRPr="00CE0AE2" w:rsidRDefault="00DF7F6D" w:rsidP="00DF7F6D">
      <w:pPr>
        <w:ind w:firstLineChars="200" w:firstLine="560"/>
        <w:rPr>
          <w:rFonts w:ascii="宋体" w:eastAsia="宋体" w:hAnsi="宋体"/>
          <w:sz w:val="28"/>
          <w:szCs w:val="28"/>
        </w:rPr>
      </w:pPr>
      <w:r w:rsidRPr="00CE0AE2">
        <w:rPr>
          <w:rFonts w:ascii="宋体" w:eastAsia="宋体" w:hAnsi="宋体" w:cs="宋体" w:hint="eastAsia"/>
          <w:sz w:val="28"/>
          <w:szCs w:val="28"/>
        </w:rPr>
        <w:t>接下来晚会正式开始。各类特长课精彩纷呈的展示，以青春奋斗为主题的舞台剧，青年舞蹈团的舞蹈《采薇》将全场气氛推向高潮。最后，晚会在合唱团的歌声中落下帷幕。</w:t>
      </w:r>
    </w:p>
    <w:p w:rsidR="00DF7F6D" w:rsidRPr="00CE0AE2" w:rsidRDefault="00DF7F6D" w:rsidP="00DF7F6D">
      <w:pPr>
        <w:ind w:firstLineChars="200" w:firstLine="560"/>
        <w:rPr>
          <w:rFonts w:ascii="宋体" w:eastAsia="宋体" w:hAnsi="宋体"/>
          <w:sz w:val="28"/>
          <w:szCs w:val="28"/>
        </w:rPr>
      </w:pPr>
      <w:r w:rsidRPr="00CE0AE2">
        <w:rPr>
          <w:rFonts w:ascii="宋体" w:eastAsia="宋体" w:hAnsi="宋体" w:cs="宋体" w:hint="eastAsia"/>
          <w:sz w:val="28"/>
          <w:szCs w:val="28"/>
        </w:rPr>
        <w:lastRenderedPageBreak/>
        <w:t>本次晚会对学院优秀辅导员、</w:t>
      </w:r>
      <w:r w:rsidRPr="00CE0AE2">
        <w:rPr>
          <w:rFonts w:ascii="宋体" w:eastAsia="宋体" w:hAnsi="宋体" w:hint="cs"/>
          <w:sz w:val="28"/>
          <w:szCs w:val="28"/>
        </w:rPr>
        <w:t>“</w:t>
      </w:r>
      <w:r w:rsidRPr="00CE0AE2">
        <w:rPr>
          <w:rFonts w:ascii="宋体" w:eastAsia="宋体" w:hAnsi="宋体" w:cs="宋体" w:hint="eastAsia"/>
          <w:sz w:val="28"/>
          <w:szCs w:val="28"/>
        </w:rPr>
        <w:t>教学技能大赛</w:t>
      </w:r>
      <w:r w:rsidRPr="00CE0AE2">
        <w:rPr>
          <w:rFonts w:ascii="宋体" w:eastAsia="宋体" w:hAnsi="宋体" w:hint="cs"/>
          <w:sz w:val="28"/>
          <w:szCs w:val="28"/>
        </w:rPr>
        <w:t>”</w:t>
      </w:r>
      <w:r w:rsidRPr="00CE0AE2">
        <w:rPr>
          <w:rFonts w:ascii="宋体" w:eastAsia="宋体" w:hAnsi="宋体" w:cs="宋体" w:hint="eastAsia"/>
          <w:sz w:val="28"/>
          <w:szCs w:val="28"/>
        </w:rPr>
        <w:t>优秀指导老师、优秀班主任及德育导师进行了隆重表彰，对他们在学院工作中的努力和付出给予了充分的肯定。</w:t>
      </w:r>
    </w:p>
    <w:p w:rsidR="00DF7F6D" w:rsidRPr="00CE0AE2" w:rsidRDefault="00DF7F6D" w:rsidP="003F4EFC">
      <w:pPr>
        <w:ind w:firstLineChars="200" w:firstLine="560"/>
        <w:rPr>
          <w:rFonts w:ascii="宋体" w:eastAsia="宋体" w:hAnsi="宋体"/>
          <w:sz w:val="28"/>
          <w:szCs w:val="28"/>
        </w:rPr>
      </w:pPr>
      <w:r w:rsidRPr="00CE0AE2">
        <w:rPr>
          <w:rFonts w:ascii="宋体" w:eastAsia="宋体" w:hAnsi="宋体" w:cs="宋体" w:hint="eastAsia"/>
          <w:sz w:val="28"/>
          <w:szCs w:val="28"/>
        </w:rPr>
        <w:t>此次晚会向全院师生传递了新年的祝福，同时也为同学们提供了展示专业技能和综合素质的平台。初等教育学院全体师生将不忘初心，砥砺前行，携手以最诚挚的姿态迎接更加美好的明天</w:t>
      </w:r>
      <w:r w:rsidRPr="00CE0AE2">
        <w:rPr>
          <w:rFonts w:ascii="宋体" w:eastAsia="宋体" w:hAnsi="宋体" w:hint="cs"/>
          <w:sz w:val="28"/>
          <w:szCs w:val="28"/>
        </w:rPr>
        <w:t>!</w:t>
      </w:r>
    </w:p>
    <w:p w:rsidR="00741AB1" w:rsidRPr="00CE0AE2" w:rsidRDefault="00741AB1" w:rsidP="00741AB1">
      <w:pPr>
        <w:spacing w:before="280" w:beforeAutospacing="1" w:after="312" w:line="600" w:lineRule="exact"/>
        <w:rPr>
          <w:rFonts w:ascii="宋体" w:eastAsia="宋体" w:hAnsi="宋体"/>
          <w:b/>
          <w:sz w:val="40"/>
          <w:szCs w:val="40"/>
        </w:rPr>
      </w:pPr>
      <w:r w:rsidRPr="00CE0AE2">
        <w:rPr>
          <w:rFonts w:ascii="Segoe UI Symbol" w:hAnsi="Segoe UI Symbol" w:cs="Segoe UI Symbol"/>
          <w:b/>
          <w:sz w:val="40"/>
          <w:szCs w:val="40"/>
        </w:rPr>
        <w:t>☆</w:t>
      </w:r>
      <w:r w:rsidRPr="00CE0AE2">
        <w:rPr>
          <w:rFonts w:ascii="宋体" w:eastAsia="宋体" w:hAnsi="宋体"/>
          <w:b/>
          <w:sz w:val="40"/>
          <w:szCs w:val="40"/>
        </w:rPr>
        <w:t>校园快讯</w:t>
      </w:r>
    </w:p>
    <w:p w:rsidR="005E4014" w:rsidRPr="00CE0AE2" w:rsidRDefault="005E4014" w:rsidP="005E4014">
      <w:pPr>
        <w:rPr>
          <w:rFonts w:ascii="宋体" w:eastAsia="宋体" w:hAnsi="宋体"/>
          <w:b/>
          <w:sz w:val="36"/>
          <w:szCs w:val="36"/>
        </w:rPr>
      </w:pPr>
      <w:r w:rsidRPr="00CE0AE2">
        <w:rPr>
          <w:rFonts w:ascii="宋体" w:eastAsia="宋体" w:hAnsi="宋体"/>
          <w:b/>
          <w:sz w:val="36"/>
          <w:szCs w:val="36"/>
        </w:rPr>
        <w:t>◆</w:t>
      </w:r>
      <w:r w:rsidR="00A60C5D" w:rsidRPr="00CE0AE2">
        <w:rPr>
          <w:rFonts w:ascii="宋体" w:eastAsia="宋体" w:hAnsi="宋体" w:cs="微软雅黑" w:hint="eastAsia"/>
          <w:b/>
          <w:sz w:val="36"/>
          <w:szCs w:val="36"/>
        </w:rPr>
        <w:t>热烈祝贺物理与电子工程学院崔会芳同学在</w:t>
      </w:r>
      <w:r w:rsidR="00A60C5D" w:rsidRPr="00CE0AE2">
        <w:rPr>
          <w:rFonts w:ascii="宋体" w:eastAsia="宋体" w:hAnsi="宋体" w:cs="仿宋" w:hint="eastAsia"/>
          <w:b/>
          <w:kern w:val="2"/>
          <w:sz w:val="36"/>
          <w:szCs w:val="36"/>
        </w:rPr>
        <w:t>河南省高等学校第十六届师范教育专业毕业生教学技能比赛</w:t>
      </w:r>
      <w:r w:rsidR="00556B1A" w:rsidRPr="00CE0AE2">
        <w:rPr>
          <w:rFonts w:ascii="宋体" w:eastAsia="宋体" w:hAnsi="宋体" w:cs="仿宋" w:hint="eastAsia"/>
          <w:b/>
          <w:kern w:val="2"/>
          <w:sz w:val="36"/>
          <w:szCs w:val="36"/>
        </w:rPr>
        <w:t>中</w:t>
      </w:r>
      <w:r w:rsidR="00A60C5D" w:rsidRPr="00CE0AE2">
        <w:rPr>
          <w:rFonts w:ascii="宋体" w:eastAsia="宋体" w:hAnsi="宋体" w:cs="微软雅黑" w:hint="eastAsia"/>
          <w:b/>
          <w:sz w:val="36"/>
          <w:szCs w:val="36"/>
        </w:rPr>
        <w:t>荣获一等奖</w:t>
      </w:r>
    </w:p>
    <w:p w:rsidR="005E4014" w:rsidRPr="00CE0AE2" w:rsidRDefault="005E4014" w:rsidP="006511BA">
      <w:pPr>
        <w:pStyle w:val="af0"/>
        <w:shd w:val="clear" w:color="auto" w:fill="FFFFFF"/>
        <w:ind w:firstLineChars="200" w:firstLine="560"/>
        <w:rPr>
          <w:rFonts w:cs="仿宋"/>
          <w:kern w:val="2"/>
          <w:sz w:val="28"/>
          <w:szCs w:val="28"/>
        </w:rPr>
      </w:pPr>
      <w:r w:rsidRPr="00CE0AE2">
        <w:rPr>
          <w:rFonts w:cs="仿宋" w:hint="eastAsia"/>
          <w:kern w:val="2"/>
          <w:sz w:val="28"/>
          <w:szCs w:val="28"/>
        </w:rPr>
        <w:t>2018年11月17日</w:t>
      </w:r>
      <w:r w:rsidR="003B0C0B" w:rsidRPr="00CE0AE2">
        <w:rPr>
          <w:rFonts w:cs="仿宋" w:hint="eastAsia"/>
          <w:kern w:val="2"/>
          <w:sz w:val="28"/>
          <w:szCs w:val="28"/>
        </w:rPr>
        <w:t>至</w:t>
      </w:r>
      <w:r w:rsidRPr="00CE0AE2">
        <w:rPr>
          <w:rFonts w:cs="仿宋" w:hint="eastAsia"/>
          <w:kern w:val="2"/>
          <w:sz w:val="28"/>
          <w:szCs w:val="28"/>
        </w:rPr>
        <w:t>18日</w:t>
      </w:r>
      <w:r w:rsidR="003B0C0B" w:rsidRPr="00CE0AE2">
        <w:rPr>
          <w:rFonts w:cs="仿宋" w:hint="eastAsia"/>
          <w:kern w:val="2"/>
          <w:sz w:val="28"/>
          <w:szCs w:val="28"/>
        </w:rPr>
        <w:t>，</w:t>
      </w:r>
      <w:r w:rsidRPr="00CE0AE2">
        <w:rPr>
          <w:rFonts w:cs="仿宋" w:hint="eastAsia"/>
          <w:kern w:val="2"/>
          <w:sz w:val="28"/>
          <w:szCs w:val="28"/>
        </w:rPr>
        <w:t>“河南省高等学校第十六届师范教育专业毕业生教学技能比赛”在新乡学院顺利举行。</w:t>
      </w:r>
      <w:r w:rsidR="003B0C0B" w:rsidRPr="00CE0AE2">
        <w:rPr>
          <w:rFonts w:cs="仿宋" w:hint="eastAsia"/>
          <w:kern w:val="2"/>
          <w:sz w:val="28"/>
          <w:szCs w:val="28"/>
        </w:rPr>
        <w:t>物理与电子工程学院</w:t>
      </w:r>
      <w:r w:rsidRPr="00CE0AE2">
        <w:rPr>
          <w:rFonts w:cs="仿宋" w:hint="eastAsia"/>
          <w:kern w:val="2"/>
          <w:sz w:val="28"/>
          <w:szCs w:val="28"/>
        </w:rPr>
        <w:t>15级物理学（新能源材料方向）班的崔会芳同学在李桢老师的指导下</w:t>
      </w:r>
      <w:r w:rsidR="003B0C0B" w:rsidRPr="00CE0AE2">
        <w:rPr>
          <w:rFonts w:cs="仿宋" w:hint="eastAsia"/>
          <w:kern w:val="2"/>
          <w:sz w:val="28"/>
          <w:szCs w:val="28"/>
        </w:rPr>
        <w:t>，</w:t>
      </w:r>
      <w:r w:rsidRPr="00CE0AE2">
        <w:rPr>
          <w:rFonts w:cs="仿宋" w:hint="eastAsia"/>
          <w:kern w:val="2"/>
          <w:sz w:val="28"/>
          <w:szCs w:val="28"/>
        </w:rPr>
        <w:t>经过近两个月的准备和训练，参加了此次比赛，</w:t>
      </w:r>
      <w:r w:rsidR="003B0C0B" w:rsidRPr="00CE0AE2">
        <w:rPr>
          <w:rFonts w:cs="仿宋" w:hint="eastAsia"/>
          <w:kern w:val="2"/>
          <w:sz w:val="28"/>
          <w:szCs w:val="28"/>
        </w:rPr>
        <w:t>并</w:t>
      </w:r>
      <w:r w:rsidRPr="00CE0AE2">
        <w:rPr>
          <w:rFonts w:cs="仿宋" w:hint="eastAsia"/>
          <w:kern w:val="2"/>
          <w:sz w:val="28"/>
          <w:szCs w:val="28"/>
        </w:rPr>
        <w:t>荣获一等奖。</w:t>
      </w:r>
    </w:p>
    <w:p w:rsidR="005E4014" w:rsidRPr="00CE0AE2" w:rsidRDefault="005E4014" w:rsidP="006511BA">
      <w:pPr>
        <w:pStyle w:val="af0"/>
        <w:shd w:val="clear" w:color="auto" w:fill="FFFFFF"/>
        <w:ind w:firstLineChars="200" w:firstLine="560"/>
        <w:rPr>
          <w:rFonts w:cs="仿宋"/>
          <w:kern w:val="2"/>
          <w:sz w:val="28"/>
          <w:szCs w:val="28"/>
        </w:rPr>
      </w:pPr>
      <w:r w:rsidRPr="00CE0AE2">
        <w:rPr>
          <w:rFonts w:cs="仿宋" w:hint="eastAsia"/>
          <w:kern w:val="2"/>
          <w:sz w:val="28"/>
          <w:szCs w:val="28"/>
        </w:rPr>
        <w:t>本次比赛</w:t>
      </w:r>
      <w:r w:rsidR="00100FB4" w:rsidRPr="00CE0AE2">
        <w:rPr>
          <w:rFonts w:cs="仿宋" w:hint="eastAsia"/>
          <w:kern w:val="2"/>
          <w:sz w:val="28"/>
          <w:szCs w:val="28"/>
        </w:rPr>
        <w:t>的</w:t>
      </w:r>
      <w:r w:rsidRPr="00CE0AE2">
        <w:rPr>
          <w:rFonts w:cs="仿宋" w:hint="eastAsia"/>
          <w:kern w:val="2"/>
          <w:sz w:val="28"/>
          <w:szCs w:val="28"/>
        </w:rPr>
        <w:t>题目分别是：八年级上册—</w:t>
      </w:r>
      <w:r w:rsidR="00100FB4" w:rsidRPr="00CE0AE2">
        <w:rPr>
          <w:rFonts w:cs="仿宋" w:hint="eastAsia"/>
          <w:kern w:val="2"/>
          <w:sz w:val="28"/>
          <w:szCs w:val="28"/>
        </w:rPr>
        <w:t>—</w:t>
      </w:r>
      <w:r w:rsidRPr="00CE0AE2">
        <w:rPr>
          <w:rFonts w:cs="仿宋" w:hint="eastAsia"/>
          <w:kern w:val="2"/>
          <w:sz w:val="28"/>
          <w:szCs w:val="28"/>
        </w:rPr>
        <w:t>平面镜成像，八年级下册—</w:t>
      </w:r>
      <w:r w:rsidR="00100FB4" w:rsidRPr="00CE0AE2">
        <w:rPr>
          <w:rFonts w:cs="仿宋" w:hint="eastAsia"/>
          <w:kern w:val="2"/>
          <w:sz w:val="28"/>
          <w:szCs w:val="28"/>
        </w:rPr>
        <w:t>—</w:t>
      </w:r>
      <w:r w:rsidRPr="00CE0AE2">
        <w:rPr>
          <w:rFonts w:cs="仿宋" w:hint="eastAsia"/>
          <w:kern w:val="2"/>
          <w:sz w:val="28"/>
          <w:szCs w:val="28"/>
        </w:rPr>
        <w:t>牛顿第一定律，九年级—</w:t>
      </w:r>
      <w:r w:rsidR="00100FB4" w:rsidRPr="00CE0AE2">
        <w:rPr>
          <w:rFonts w:cs="仿宋" w:hint="eastAsia"/>
          <w:kern w:val="2"/>
          <w:sz w:val="28"/>
          <w:szCs w:val="28"/>
        </w:rPr>
        <w:t>—</w:t>
      </w:r>
      <w:r w:rsidRPr="00CE0AE2">
        <w:rPr>
          <w:rFonts w:cs="仿宋" w:hint="eastAsia"/>
          <w:kern w:val="2"/>
          <w:sz w:val="28"/>
          <w:szCs w:val="28"/>
        </w:rPr>
        <w:t>串并联电路中电压的规律。</w:t>
      </w:r>
      <w:r w:rsidR="003B0C0B" w:rsidRPr="00CE0AE2">
        <w:rPr>
          <w:rFonts w:cs="仿宋" w:hint="eastAsia"/>
          <w:kern w:val="2"/>
          <w:sz w:val="28"/>
          <w:szCs w:val="28"/>
        </w:rPr>
        <w:t>作为</w:t>
      </w:r>
      <w:r w:rsidRPr="00CE0AE2">
        <w:rPr>
          <w:rFonts w:cs="仿宋" w:hint="eastAsia"/>
          <w:kern w:val="2"/>
          <w:sz w:val="28"/>
          <w:szCs w:val="28"/>
        </w:rPr>
        <w:t>一名教师，要想教好课，就需要把每节课</w:t>
      </w:r>
      <w:r w:rsidR="003B0C0B" w:rsidRPr="00CE0AE2">
        <w:rPr>
          <w:rFonts w:cs="仿宋" w:hint="eastAsia"/>
          <w:kern w:val="2"/>
          <w:sz w:val="28"/>
          <w:szCs w:val="28"/>
        </w:rPr>
        <w:t>都</w:t>
      </w:r>
      <w:r w:rsidRPr="00CE0AE2">
        <w:rPr>
          <w:rFonts w:cs="仿宋" w:hint="eastAsia"/>
          <w:kern w:val="2"/>
          <w:sz w:val="28"/>
          <w:szCs w:val="28"/>
        </w:rPr>
        <w:t>讲一遍，实验都要做一遍，在实验过程中发现问题，解决问题，从而修改教学方案。所以在近两个月的准备过程中，崔会芳同学在李桢老师的指导下认真练习，不断地修改教学设计，完善教学内容。</w:t>
      </w:r>
      <w:r w:rsidR="003B0C0B" w:rsidRPr="00CE0AE2">
        <w:rPr>
          <w:rFonts w:cs="仿宋" w:hint="eastAsia"/>
          <w:kern w:val="2"/>
          <w:sz w:val="28"/>
          <w:szCs w:val="28"/>
        </w:rPr>
        <w:t>此次比赛</w:t>
      </w:r>
      <w:r w:rsidRPr="00CE0AE2">
        <w:rPr>
          <w:rFonts w:cs="仿宋" w:hint="eastAsia"/>
          <w:kern w:val="2"/>
          <w:sz w:val="28"/>
          <w:szCs w:val="28"/>
        </w:rPr>
        <w:t>得到</w:t>
      </w:r>
      <w:r w:rsidR="003B0C0B" w:rsidRPr="00CE0AE2">
        <w:rPr>
          <w:rFonts w:cs="仿宋" w:hint="eastAsia"/>
          <w:kern w:val="2"/>
          <w:sz w:val="28"/>
          <w:szCs w:val="28"/>
        </w:rPr>
        <w:t>了该</w:t>
      </w:r>
      <w:r w:rsidRPr="00CE0AE2">
        <w:rPr>
          <w:rFonts w:cs="仿宋" w:hint="eastAsia"/>
          <w:kern w:val="2"/>
          <w:sz w:val="28"/>
          <w:szCs w:val="28"/>
        </w:rPr>
        <w:t>院领导的大力支</w:t>
      </w:r>
      <w:r w:rsidRPr="00CE0AE2">
        <w:rPr>
          <w:rFonts w:cs="仿宋" w:hint="eastAsia"/>
          <w:kern w:val="2"/>
          <w:sz w:val="28"/>
          <w:szCs w:val="28"/>
        </w:rPr>
        <w:lastRenderedPageBreak/>
        <w:t>持，并聘请专家进行指导。在比赛当天，虽然天气不好，但戴院长</w:t>
      </w:r>
      <w:r w:rsidR="003B0C0B" w:rsidRPr="00CE0AE2">
        <w:rPr>
          <w:rFonts w:cs="仿宋" w:hint="eastAsia"/>
          <w:kern w:val="2"/>
          <w:sz w:val="28"/>
          <w:szCs w:val="28"/>
        </w:rPr>
        <w:t>亲自来到</w:t>
      </w:r>
      <w:r w:rsidRPr="00CE0AE2">
        <w:rPr>
          <w:rFonts w:cs="仿宋" w:hint="eastAsia"/>
          <w:kern w:val="2"/>
          <w:sz w:val="28"/>
          <w:szCs w:val="28"/>
        </w:rPr>
        <w:t>现场，给我们的选手加油鼓劲！</w:t>
      </w:r>
    </w:p>
    <w:p w:rsidR="005E4014" w:rsidRPr="00CE0AE2" w:rsidRDefault="005E4014" w:rsidP="006511BA">
      <w:pPr>
        <w:pStyle w:val="af0"/>
        <w:shd w:val="clear" w:color="auto" w:fill="FFFFFF"/>
        <w:ind w:firstLineChars="200" w:firstLine="560"/>
        <w:rPr>
          <w:rFonts w:cs="仿宋"/>
          <w:kern w:val="2"/>
          <w:sz w:val="28"/>
          <w:szCs w:val="28"/>
        </w:rPr>
      </w:pPr>
      <w:r w:rsidRPr="00CE0AE2">
        <w:rPr>
          <w:rFonts w:cs="仿宋" w:hint="eastAsia"/>
          <w:kern w:val="2"/>
          <w:sz w:val="28"/>
          <w:szCs w:val="28"/>
        </w:rPr>
        <w:t>崔会芳同学不负众望，凭借扎实的基本功</w:t>
      </w:r>
      <w:r w:rsidR="003B0C0B" w:rsidRPr="00CE0AE2">
        <w:rPr>
          <w:rFonts w:cs="仿宋" w:hint="eastAsia"/>
          <w:kern w:val="2"/>
          <w:sz w:val="28"/>
          <w:szCs w:val="28"/>
        </w:rPr>
        <w:t>、</w:t>
      </w:r>
      <w:r w:rsidRPr="00CE0AE2">
        <w:rPr>
          <w:rFonts w:cs="仿宋" w:hint="eastAsia"/>
          <w:kern w:val="2"/>
          <w:sz w:val="28"/>
          <w:szCs w:val="28"/>
        </w:rPr>
        <w:t>稳重的教态</w:t>
      </w:r>
      <w:r w:rsidR="003B0C0B" w:rsidRPr="00CE0AE2">
        <w:rPr>
          <w:rFonts w:cs="仿宋" w:hint="eastAsia"/>
          <w:kern w:val="2"/>
          <w:sz w:val="28"/>
          <w:szCs w:val="28"/>
        </w:rPr>
        <w:t>、</w:t>
      </w:r>
      <w:r w:rsidRPr="00CE0AE2">
        <w:rPr>
          <w:rFonts w:cs="仿宋" w:hint="eastAsia"/>
          <w:kern w:val="2"/>
          <w:sz w:val="28"/>
          <w:szCs w:val="28"/>
        </w:rPr>
        <w:t>创新的教学设计，在</w:t>
      </w:r>
      <w:r w:rsidR="003B0C0B" w:rsidRPr="00CE0AE2">
        <w:rPr>
          <w:rFonts w:cs="仿宋" w:hint="eastAsia"/>
          <w:kern w:val="2"/>
          <w:sz w:val="28"/>
          <w:szCs w:val="28"/>
        </w:rPr>
        <w:t>讲</w:t>
      </w:r>
      <w:r w:rsidRPr="00CE0AE2">
        <w:rPr>
          <w:rFonts w:cs="仿宋" w:hint="eastAsia"/>
          <w:kern w:val="2"/>
          <w:sz w:val="28"/>
          <w:szCs w:val="28"/>
        </w:rPr>
        <w:t>课过程中表现优异</w:t>
      </w:r>
      <w:r w:rsidR="003B0C0B" w:rsidRPr="00CE0AE2">
        <w:rPr>
          <w:rFonts w:cs="仿宋" w:hint="eastAsia"/>
          <w:kern w:val="2"/>
          <w:sz w:val="28"/>
          <w:szCs w:val="28"/>
        </w:rPr>
        <w:t>，</w:t>
      </w:r>
      <w:r w:rsidRPr="00CE0AE2">
        <w:rPr>
          <w:rFonts w:cs="仿宋" w:hint="eastAsia"/>
          <w:kern w:val="2"/>
          <w:sz w:val="28"/>
          <w:szCs w:val="28"/>
        </w:rPr>
        <w:t>在答辩环节回答流畅，有条理，</w:t>
      </w:r>
      <w:r w:rsidR="003C3943" w:rsidRPr="00CE0AE2">
        <w:rPr>
          <w:rFonts w:cs="仿宋" w:hint="eastAsia"/>
          <w:kern w:val="2"/>
          <w:sz w:val="28"/>
          <w:szCs w:val="28"/>
        </w:rPr>
        <w:t>以</w:t>
      </w:r>
      <w:r w:rsidRPr="00CE0AE2">
        <w:rPr>
          <w:rFonts w:cs="仿宋" w:hint="eastAsia"/>
          <w:kern w:val="2"/>
          <w:sz w:val="28"/>
          <w:szCs w:val="28"/>
        </w:rPr>
        <w:t>物理组第二名的好成绩</w:t>
      </w:r>
      <w:r w:rsidR="003B0C0B" w:rsidRPr="00CE0AE2">
        <w:rPr>
          <w:rFonts w:cs="仿宋" w:hint="eastAsia"/>
          <w:kern w:val="2"/>
          <w:sz w:val="28"/>
          <w:szCs w:val="28"/>
        </w:rPr>
        <w:t>荣</w:t>
      </w:r>
      <w:r w:rsidRPr="00CE0AE2">
        <w:rPr>
          <w:rFonts w:cs="仿宋" w:hint="eastAsia"/>
          <w:kern w:val="2"/>
          <w:sz w:val="28"/>
          <w:szCs w:val="28"/>
        </w:rPr>
        <w:t>获一等奖。</w:t>
      </w:r>
    </w:p>
    <w:p w:rsidR="005E4014" w:rsidRPr="00CE0AE2" w:rsidRDefault="005E4014" w:rsidP="005E4014">
      <w:pPr>
        <w:rPr>
          <w:rFonts w:ascii="STKaiti" w:eastAsia="STKaiti" w:hAnsi="STKaiti"/>
          <w:b/>
          <w:sz w:val="30"/>
          <w:szCs w:val="30"/>
        </w:rPr>
      </w:pPr>
      <w:r w:rsidRPr="00CE0AE2">
        <w:rPr>
          <w:rFonts w:ascii="宋体" w:eastAsia="宋体" w:hAnsi="宋体"/>
          <w:b/>
          <w:sz w:val="36"/>
          <w:szCs w:val="36"/>
        </w:rPr>
        <w:t>◆</w:t>
      </w:r>
      <w:r w:rsidR="00A60C5D" w:rsidRPr="00CE0AE2">
        <w:rPr>
          <w:rFonts w:ascii="宋体" w:eastAsia="宋体" w:hAnsi="宋体" w:cs="微软雅黑" w:hint="eastAsia"/>
          <w:b/>
          <w:sz w:val="36"/>
          <w:szCs w:val="36"/>
        </w:rPr>
        <w:t>外国语学院荣获首届河南省大学生跨境电商创新创业大赛一等奖和三等奖</w:t>
      </w:r>
    </w:p>
    <w:p w:rsidR="005E4014" w:rsidRPr="00CE0AE2" w:rsidRDefault="005E4014" w:rsidP="006511BA">
      <w:pPr>
        <w:ind w:firstLineChars="200" w:firstLine="560"/>
        <w:rPr>
          <w:rFonts w:ascii="宋体" w:eastAsia="宋体" w:hAnsi="宋体"/>
          <w:sz w:val="28"/>
          <w:szCs w:val="28"/>
        </w:rPr>
      </w:pPr>
      <w:r w:rsidRPr="00CE0AE2">
        <w:rPr>
          <w:rFonts w:ascii="宋体" w:eastAsia="宋体" w:hAnsi="宋体"/>
          <w:sz w:val="28"/>
          <w:szCs w:val="28"/>
        </w:rPr>
        <w:t>2018</w:t>
      </w:r>
      <w:r w:rsidRPr="00CE0AE2">
        <w:rPr>
          <w:rFonts w:ascii="宋体" w:eastAsia="宋体" w:hAnsi="宋体" w:cs="微软雅黑" w:hint="eastAsia"/>
          <w:sz w:val="28"/>
          <w:szCs w:val="28"/>
        </w:rPr>
        <w:t>年</w:t>
      </w:r>
      <w:r w:rsidRPr="00CE0AE2">
        <w:rPr>
          <w:rFonts w:ascii="宋体" w:eastAsia="宋体" w:hAnsi="宋体"/>
          <w:sz w:val="28"/>
          <w:szCs w:val="28"/>
        </w:rPr>
        <w:t>1</w:t>
      </w:r>
      <w:r w:rsidRPr="00CE0AE2">
        <w:rPr>
          <w:rFonts w:ascii="宋体" w:eastAsia="宋体" w:hAnsi="宋体" w:hint="eastAsia"/>
          <w:sz w:val="28"/>
          <w:szCs w:val="28"/>
        </w:rPr>
        <w:t>1</w:t>
      </w:r>
      <w:r w:rsidRPr="00CE0AE2">
        <w:rPr>
          <w:rFonts w:ascii="宋体" w:eastAsia="宋体" w:hAnsi="宋体" w:cs="微软雅黑" w:hint="eastAsia"/>
          <w:sz w:val="28"/>
          <w:szCs w:val="28"/>
        </w:rPr>
        <w:t>月</w:t>
      </w:r>
      <w:r w:rsidRPr="00CE0AE2">
        <w:rPr>
          <w:rFonts w:ascii="宋体" w:eastAsia="宋体" w:hAnsi="宋体"/>
          <w:sz w:val="28"/>
          <w:szCs w:val="28"/>
        </w:rPr>
        <w:t>2</w:t>
      </w:r>
      <w:r w:rsidRPr="00CE0AE2">
        <w:rPr>
          <w:rFonts w:ascii="宋体" w:eastAsia="宋体" w:hAnsi="宋体" w:hint="eastAsia"/>
          <w:sz w:val="28"/>
          <w:szCs w:val="28"/>
        </w:rPr>
        <w:t>9</w:t>
      </w:r>
      <w:r w:rsidRPr="00CE0AE2">
        <w:rPr>
          <w:rFonts w:ascii="宋体" w:eastAsia="宋体" w:hAnsi="宋体" w:cs="微软雅黑" w:hint="eastAsia"/>
          <w:sz w:val="28"/>
          <w:szCs w:val="28"/>
        </w:rPr>
        <w:t>日至</w:t>
      </w:r>
      <w:r w:rsidRPr="00CE0AE2">
        <w:rPr>
          <w:rFonts w:ascii="宋体" w:eastAsia="宋体" w:hAnsi="宋体"/>
          <w:sz w:val="28"/>
          <w:szCs w:val="28"/>
        </w:rPr>
        <w:t>11</w:t>
      </w:r>
      <w:r w:rsidRPr="00CE0AE2">
        <w:rPr>
          <w:rFonts w:ascii="宋体" w:eastAsia="宋体" w:hAnsi="宋体" w:cs="微软雅黑" w:hint="eastAsia"/>
          <w:sz w:val="28"/>
          <w:szCs w:val="28"/>
        </w:rPr>
        <w:t>月</w:t>
      </w:r>
      <w:r w:rsidRPr="00CE0AE2">
        <w:rPr>
          <w:rFonts w:ascii="宋体" w:eastAsia="宋体" w:hAnsi="宋体"/>
          <w:sz w:val="28"/>
          <w:szCs w:val="28"/>
        </w:rPr>
        <w:t>30</w:t>
      </w:r>
      <w:r w:rsidRPr="00CE0AE2">
        <w:rPr>
          <w:rFonts w:ascii="宋体" w:eastAsia="宋体" w:hAnsi="宋体" w:cs="微软雅黑" w:hint="eastAsia"/>
          <w:sz w:val="28"/>
          <w:szCs w:val="28"/>
        </w:rPr>
        <w:t>日，由河南省商务厅指导、郑州师范学院和河南省电子商务创业孵化基地主办的首届河南省大学生跨境电商创新创业大赛决赛在我校进行。我校外国语学院</w:t>
      </w:r>
      <w:r w:rsidRPr="00CE0AE2">
        <w:rPr>
          <w:rFonts w:ascii="宋体" w:eastAsia="宋体" w:hAnsi="宋体"/>
          <w:sz w:val="28"/>
          <w:szCs w:val="28"/>
        </w:rPr>
        <w:t>2016</w:t>
      </w:r>
      <w:r w:rsidRPr="00CE0AE2">
        <w:rPr>
          <w:rFonts w:ascii="宋体" w:eastAsia="宋体" w:hAnsi="宋体" w:cs="微软雅黑" w:hint="eastAsia"/>
          <w:sz w:val="28"/>
          <w:szCs w:val="28"/>
        </w:rPr>
        <w:t>级本科英语专业</w:t>
      </w:r>
      <w:r w:rsidRPr="00CE0AE2">
        <w:rPr>
          <w:rFonts w:ascii="宋体" w:eastAsia="宋体" w:hAnsi="宋体"/>
          <w:sz w:val="28"/>
          <w:szCs w:val="28"/>
        </w:rPr>
        <w:t>(</w:t>
      </w:r>
      <w:r w:rsidRPr="00CE0AE2">
        <w:rPr>
          <w:rFonts w:ascii="宋体" w:eastAsia="宋体" w:hAnsi="宋体" w:cs="微软雅黑" w:hint="eastAsia"/>
          <w:sz w:val="28"/>
          <w:szCs w:val="28"/>
        </w:rPr>
        <w:t>商务方向</w:t>
      </w:r>
      <w:r w:rsidRPr="00CE0AE2">
        <w:rPr>
          <w:rFonts w:ascii="宋体" w:eastAsia="宋体" w:hAnsi="宋体"/>
          <w:sz w:val="28"/>
          <w:szCs w:val="28"/>
        </w:rPr>
        <w:t>)</w:t>
      </w:r>
      <w:r w:rsidRPr="00CE0AE2">
        <w:rPr>
          <w:rFonts w:ascii="宋体" w:eastAsia="宋体" w:hAnsi="宋体" w:cs="微软雅黑" w:hint="eastAsia"/>
          <w:sz w:val="28"/>
          <w:szCs w:val="28"/>
        </w:rPr>
        <w:t>的两支队伍分别荣获大赛的一等奖和三等奖。</w:t>
      </w:r>
    </w:p>
    <w:p w:rsidR="005E4014" w:rsidRPr="00CE0AE2" w:rsidRDefault="005E4014" w:rsidP="006511BA">
      <w:pPr>
        <w:ind w:firstLineChars="200" w:firstLine="560"/>
        <w:rPr>
          <w:rFonts w:ascii="宋体" w:eastAsia="宋体" w:hAnsi="宋体"/>
          <w:sz w:val="28"/>
          <w:szCs w:val="28"/>
        </w:rPr>
      </w:pPr>
      <w:r w:rsidRPr="00CE0AE2">
        <w:rPr>
          <w:rFonts w:ascii="宋体" w:eastAsia="宋体" w:hAnsi="宋体" w:cs="微软雅黑" w:hint="eastAsia"/>
          <w:sz w:val="28"/>
          <w:szCs w:val="28"/>
        </w:rPr>
        <w:t>大赛面向全省高校在校学生，通过线上初赛和线下决赛两种竞赛形式，层层选拔</w:t>
      </w:r>
      <w:r w:rsidR="003B0C0B" w:rsidRPr="00CE0AE2">
        <w:rPr>
          <w:rFonts w:ascii="宋体" w:eastAsia="宋体" w:hAnsi="宋体" w:cs="微软雅黑" w:hint="eastAsia"/>
          <w:sz w:val="28"/>
          <w:szCs w:val="28"/>
        </w:rPr>
        <w:t>出</w:t>
      </w:r>
      <w:r w:rsidRPr="00CE0AE2">
        <w:rPr>
          <w:rFonts w:ascii="宋体" w:eastAsia="宋体" w:hAnsi="宋体" w:cs="微软雅黑" w:hint="eastAsia"/>
          <w:sz w:val="28"/>
          <w:szCs w:val="28"/>
        </w:rPr>
        <w:t>理论基础扎实、运营技能熟练、实践能力出众的优秀学生。在外国语学院马莉院长的高度重视和</w:t>
      </w:r>
      <w:r w:rsidR="00C56256" w:rsidRPr="00CE0AE2">
        <w:rPr>
          <w:rFonts w:ascii="宋体" w:eastAsia="宋体" w:hAnsi="宋体" w:cs="微软雅黑" w:hint="eastAsia"/>
          <w:sz w:val="28"/>
          <w:szCs w:val="28"/>
        </w:rPr>
        <w:t>耐心</w:t>
      </w:r>
      <w:r w:rsidRPr="00CE0AE2">
        <w:rPr>
          <w:rFonts w:ascii="宋体" w:eastAsia="宋体" w:hAnsi="宋体" w:cs="微软雅黑" w:hint="eastAsia"/>
          <w:sz w:val="28"/>
          <w:szCs w:val="28"/>
        </w:rPr>
        <w:t>指导下，</w:t>
      </w:r>
      <w:r w:rsidR="00C56256" w:rsidRPr="00CE0AE2">
        <w:rPr>
          <w:rFonts w:ascii="宋体" w:eastAsia="宋体" w:hAnsi="宋体" w:cs="微软雅黑" w:hint="eastAsia"/>
          <w:sz w:val="28"/>
          <w:szCs w:val="28"/>
        </w:rPr>
        <w:t>在</w:t>
      </w:r>
      <w:r w:rsidRPr="00CE0AE2">
        <w:rPr>
          <w:rFonts w:ascii="宋体" w:eastAsia="宋体" w:hAnsi="宋体" w:cs="微软雅黑" w:hint="eastAsia"/>
          <w:sz w:val="28"/>
          <w:szCs w:val="28"/>
        </w:rPr>
        <w:t>指导老师们</w:t>
      </w:r>
      <w:r w:rsidR="006D21B8" w:rsidRPr="00CE0AE2">
        <w:rPr>
          <w:rFonts w:ascii="宋体" w:eastAsia="宋体" w:hAnsi="宋体" w:cs="微软雅黑" w:hint="eastAsia"/>
          <w:sz w:val="28"/>
          <w:szCs w:val="28"/>
        </w:rPr>
        <w:t>夜以继日</w:t>
      </w:r>
      <w:r w:rsidRPr="00CE0AE2">
        <w:rPr>
          <w:rFonts w:ascii="宋体" w:eastAsia="宋体" w:hAnsi="宋体" w:cs="微软雅黑" w:hint="eastAsia"/>
          <w:sz w:val="28"/>
          <w:szCs w:val="28"/>
        </w:rPr>
        <w:t>的</w:t>
      </w:r>
      <w:r w:rsidR="00932B49" w:rsidRPr="00CE0AE2">
        <w:rPr>
          <w:rFonts w:ascii="宋体" w:eastAsia="宋体" w:hAnsi="宋体" w:cs="微软雅黑" w:hint="eastAsia"/>
          <w:sz w:val="28"/>
          <w:szCs w:val="28"/>
        </w:rPr>
        <w:t>精心</w:t>
      </w:r>
      <w:r w:rsidRPr="00CE0AE2">
        <w:rPr>
          <w:rFonts w:ascii="宋体" w:eastAsia="宋体" w:hAnsi="宋体" w:cs="微软雅黑" w:hint="eastAsia"/>
          <w:sz w:val="28"/>
          <w:szCs w:val="28"/>
        </w:rPr>
        <w:t>辅导</w:t>
      </w:r>
      <w:r w:rsidR="00C56256" w:rsidRPr="00CE0AE2">
        <w:rPr>
          <w:rFonts w:ascii="宋体" w:eastAsia="宋体" w:hAnsi="宋体" w:cs="微软雅黑" w:hint="eastAsia"/>
          <w:sz w:val="28"/>
          <w:szCs w:val="28"/>
        </w:rPr>
        <w:t>下</w:t>
      </w:r>
      <w:r w:rsidRPr="00CE0AE2">
        <w:rPr>
          <w:rFonts w:ascii="宋体" w:eastAsia="宋体" w:hAnsi="宋体" w:cs="微软雅黑" w:hint="eastAsia"/>
          <w:sz w:val="28"/>
          <w:szCs w:val="28"/>
        </w:rPr>
        <w:t>，代表我校</w:t>
      </w:r>
      <w:r w:rsidR="00C56256" w:rsidRPr="00CE0AE2">
        <w:rPr>
          <w:rFonts w:ascii="宋体" w:eastAsia="宋体" w:hAnsi="宋体" w:cs="微软雅黑" w:hint="eastAsia"/>
          <w:sz w:val="28"/>
          <w:szCs w:val="28"/>
        </w:rPr>
        <w:t>参赛</w:t>
      </w:r>
      <w:r w:rsidRPr="00CE0AE2">
        <w:rPr>
          <w:rFonts w:ascii="宋体" w:eastAsia="宋体" w:hAnsi="宋体" w:cs="微软雅黑" w:hint="eastAsia"/>
          <w:sz w:val="28"/>
          <w:szCs w:val="28"/>
        </w:rPr>
        <w:t>的两组队伍不负众望，奋力拼搏</w:t>
      </w:r>
      <w:r w:rsidR="00C56256" w:rsidRPr="00CE0AE2">
        <w:rPr>
          <w:rFonts w:ascii="宋体" w:eastAsia="宋体" w:hAnsi="宋体" w:cs="微软雅黑" w:hint="eastAsia"/>
          <w:sz w:val="28"/>
          <w:szCs w:val="28"/>
        </w:rPr>
        <w:t>，</w:t>
      </w:r>
      <w:r w:rsidRPr="00CE0AE2">
        <w:rPr>
          <w:rFonts w:ascii="宋体" w:eastAsia="宋体" w:hAnsi="宋体" w:cs="微软雅黑" w:hint="eastAsia"/>
          <w:sz w:val="28"/>
          <w:szCs w:val="28"/>
        </w:rPr>
        <w:t>在大赛中脱颖而出，分别荣获一等奖和</w:t>
      </w:r>
      <w:r w:rsidR="00C56256" w:rsidRPr="00CE0AE2">
        <w:rPr>
          <w:rFonts w:ascii="宋体" w:eastAsia="宋体" w:hAnsi="宋体" w:cs="微软雅黑" w:hint="eastAsia"/>
          <w:sz w:val="28"/>
          <w:szCs w:val="28"/>
        </w:rPr>
        <w:t>三等奖</w:t>
      </w:r>
      <w:r w:rsidRPr="00CE0AE2">
        <w:rPr>
          <w:rFonts w:ascii="宋体" w:eastAsia="宋体" w:hAnsi="宋体" w:cs="微软雅黑" w:hint="eastAsia"/>
          <w:sz w:val="28"/>
          <w:szCs w:val="28"/>
        </w:rPr>
        <w:t>。</w:t>
      </w:r>
      <w:r w:rsidR="00C56256" w:rsidRPr="00CE0AE2">
        <w:rPr>
          <w:rFonts w:ascii="宋体" w:eastAsia="宋体" w:hAnsi="宋体" w:cs="微软雅黑" w:hint="eastAsia"/>
          <w:sz w:val="28"/>
          <w:szCs w:val="28"/>
        </w:rPr>
        <w:t>该</w:t>
      </w:r>
      <w:r w:rsidRPr="00CE0AE2">
        <w:rPr>
          <w:rFonts w:ascii="宋体" w:eastAsia="宋体" w:hAnsi="宋体" w:cs="微软雅黑" w:hint="eastAsia"/>
          <w:sz w:val="28"/>
          <w:szCs w:val="28"/>
        </w:rPr>
        <w:t>院指导老师韩特、赵芳、李凌、张凤丽全力以赴</w:t>
      </w:r>
      <w:r w:rsidR="00C56256" w:rsidRPr="00CE0AE2">
        <w:rPr>
          <w:rFonts w:ascii="宋体" w:eastAsia="宋体" w:hAnsi="宋体" w:cs="微软雅黑" w:hint="eastAsia"/>
          <w:sz w:val="28"/>
          <w:szCs w:val="28"/>
        </w:rPr>
        <w:t>，最终</w:t>
      </w:r>
      <w:r w:rsidRPr="00CE0AE2">
        <w:rPr>
          <w:rFonts w:ascii="宋体" w:eastAsia="宋体" w:hAnsi="宋体" w:cs="微软雅黑" w:hint="eastAsia"/>
          <w:sz w:val="28"/>
          <w:szCs w:val="28"/>
        </w:rPr>
        <w:t>荣获了优秀指导老师奖和优秀组织奖。</w:t>
      </w:r>
    </w:p>
    <w:p w:rsidR="006511BA" w:rsidRPr="00CE0AE2" w:rsidRDefault="005E4014" w:rsidP="006511BA">
      <w:pPr>
        <w:ind w:firstLineChars="200" w:firstLine="560"/>
        <w:rPr>
          <w:rFonts w:ascii="宋体" w:eastAsia="宋体" w:hAnsi="宋体" w:cs="微软雅黑"/>
          <w:sz w:val="28"/>
          <w:szCs w:val="28"/>
        </w:rPr>
      </w:pPr>
      <w:r w:rsidRPr="00CE0AE2">
        <w:rPr>
          <w:rFonts w:ascii="宋体" w:eastAsia="宋体" w:hAnsi="宋体" w:cs="微软雅黑" w:hint="eastAsia"/>
          <w:sz w:val="28"/>
          <w:szCs w:val="28"/>
        </w:rPr>
        <w:t>此次大赛</w:t>
      </w:r>
      <w:r w:rsidR="00C56256" w:rsidRPr="00CE0AE2">
        <w:rPr>
          <w:rFonts w:ascii="宋体" w:eastAsia="宋体" w:hAnsi="宋体" w:cs="微软雅黑" w:hint="eastAsia"/>
          <w:sz w:val="28"/>
          <w:szCs w:val="28"/>
        </w:rPr>
        <w:t>提升</w:t>
      </w:r>
      <w:r w:rsidR="00541790">
        <w:rPr>
          <w:rFonts w:ascii="宋体" w:eastAsia="宋体" w:hAnsi="宋体" w:cs="微软雅黑" w:hint="eastAsia"/>
          <w:sz w:val="28"/>
          <w:szCs w:val="28"/>
        </w:rPr>
        <w:t>了外国语学院</w:t>
      </w:r>
      <w:r w:rsidRPr="00CE0AE2">
        <w:rPr>
          <w:rFonts w:ascii="宋体" w:eastAsia="宋体" w:hAnsi="宋体" w:cs="微软雅黑" w:hint="eastAsia"/>
          <w:sz w:val="28"/>
          <w:szCs w:val="28"/>
        </w:rPr>
        <w:t>非师范类学生的实践和创新能力，切实提</w:t>
      </w:r>
      <w:r w:rsidR="00C56256" w:rsidRPr="00CE0AE2">
        <w:rPr>
          <w:rFonts w:ascii="宋体" w:eastAsia="宋体" w:hAnsi="宋体" w:cs="微软雅黑" w:hint="eastAsia"/>
          <w:sz w:val="28"/>
          <w:szCs w:val="28"/>
        </w:rPr>
        <w:t>升</w:t>
      </w:r>
      <w:r w:rsidRPr="00CE0AE2">
        <w:rPr>
          <w:rFonts w:ascii="宋体" w:eastAsia="宋体" w:hAnsi="宋体" w:cs="微软雅黑" w:hint="eastAsia"/>
          <w:sz w:val="28"/>
          <w:szCs w:val="28"/>
        </w:rPr>
        <w:t>了学生的综合素质和专业技能，提升了</w:t>
      </w:r>
      <w:r w:rsidR="00541790">
        <w:rPr>
          <w:rFonts w:ascii="宋体" w:eastAsia="宋体" w:hAnsi="宋体" w:cs="微软雅黑" w:hint="eastAsia"/>
          <w:sz w:val="28"/>
          <w:szCs w:val="28"/>
        </w:rPr>
        <w:t>商务英语专业人才培养水平，对我校</w:t>
      </w:r>
      <w:r w:rsidRPr="00CE0AE2">
        <w:rPr>
          <w:rFonts w:ascii="宋体" w:eastAsia="宋体" w:hAnsi="宋体" w:cs="微软雅黑" w:hint="eastAsia"/>
          <w:sz w:val="28"/>
          <w:szCs w:val="28"/>
        </w:rPr>
        <w:t>应用型人才培养和大学生创新创业起到了积极的推动作用！</w:t>
      </w:r>
    </w:p>
    <w:p w:rsidR="006511BA" w:rsidRPr="00CE0AE2" w:rsidRDefault="005E4014" w:rsidP="00B1393A">
      <w:pPr>
        <w:pStyle w:val="af0"/>
        <w:shd w:val="clear" w:color="auto" w:fill="FFFFFF"/>
        <w:jc w:val="center"/>
        <w:rPr>
          <w:rFonts w:cs="仿宋"/>
          <w:kern w:val="2"/>
          <w:sz w:val="28"/>
          <w:szCs w:val="28"/>
        </w:rPr>
      </w:pPr>
      <w:r w:rsidRPr="00CE0AE2">
        <w:rPr>
          <w:rFonts w:cs="宋体" w:hint="eastAsia"/>
          <w:noProof/>
          <w:sz w:val="28"/>
          <w:szCs w:val="28"/>
        </w:rPr>
        <w:lastRenderedPageBreak/>
        <w:drawing>
          <wp:inline distT="0" distB="0" distL="114300" distR="114300">
            <wp:extent cx="4897646" cy="3154680"/>
            <wp:effectExtent l="19050" t="0" r="0" b="0"/>
            <wp:docPr id="26" name="图片 26" descr="46439815681622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64398156816222945"/>
                    <pic:cNvPicPr>
                      <a:picLocks noChangeAspect="1"/>
                    </pic:cNvPicPr>
                  </pic:nvPicPr>
                  <pic:blipFill>
                    <a:blip r:embed="rId16" cstate="print"/>
                    <a:stretch>
                      <a:fillRect/>
                    </a:stretch>
                  </pic:blipFill>
                  <pic:spPr>
                    <a:xfrm>
                      <a:off x="0" y="0"/>
                      <a:ext cx="4913254" cy="3164734"/>
                    </a:xfrm>
                    <a:prstGeom prst="rect">
                      <a:avLst/>
                    </a:prstGeom>
                  </pic:spPr>
                </pic:pic>
              </a:graphicData>
            </a:graphic>
          </wp:inline>
        </w:drawing>
      </w:r>
    </w:p>
    <w:p w:rsidR="003F4EFC" w:rsidRPr="00CE0AE2" w:rsidRDefault="003F4EFC" w:rsidP="003F4EFC">
      <w:pPr>
        <w:pStyle w:val="af0"/>
        <w:shd w:val="clear" w:color="auto" w:fill="FFFFFF"/>
        <w:rPr>
          <w:rFonts w:cs="微软雅黑"/>
          <w:b/>
          <w:bCs/>
          <w:sz w:val="36"/>
          <w:szCs w:val="36"/>
        </w:rPr>
      </w:pPr>
      <w:r w:rsidRPr="00CE0AE2">
        <w:rPr>
          <w:b/>
          <w:sz w:val="36"/>
          <w:szCs w:val="36"/>
        </w:rPr>
        <w:t>◆</w:t>
      </w:r>
      <w:r w:rsidRPr="00CE0AE2">
        <w:rPr>
          <w:rFonts w:cs="微软雅黑" w:hint="eastAsia"/>
          <w:b/>
          <w:bCs/>
          <w:sz w:val="36"/>
          <w:szCs w:val="36"/>
        </w:rPr>
        <w:t>经济与</w:t>
      </w:r>
      <w:r w:rsidRPr="00CE0AE2">
        <w:rPr>
          <w:rFonts w:cs="Malgun Gothic" w:hint="eastAsia"/>
          <w:b/>
          <w:bCs/>
          <w:sz w:val="36"/>
          <w:szCs w:val="36"/>
        </w:rPr>
        <w:t>管理</w:t>
      </w:r>
      <w:r w:rsidRPr="00CE0AE2">
        <w:rPr>
          <w:rFonts w:cs="微软雅黑" w:hint="eastAsia"/>
          <w:b/>
          <w:bCs/>
          <w:sz w:val="36"/>
          <w:szCs w:val="36"/>
        </w:rPr>
        <w:t>学</w:t>
      </w:r>
      <w:r w:rsidRPr="00CE0AE2">
        <w:rPr>
          <w:rFonts w:cs="Malgun Gothic" w:hint="eastAsia"/>
          <w:b/>
          <w:bCs/>
          <w:sz w:val="36"/>
          <w:szCs w:val="36"/>
        </w:rPr>
        <w:t>院前往河南大</w:t>
      </w:r>
      <w:r w:rsidRPr="00CE0AE2">
        <w:rPr>
          <w:rFonts w:cs="微软雅黑" w:hint="eastAsia"/>
          <w:b/>
          <w:bCs/>
          <w:sz w:val="36"/>
          <w:szCs w:val="36"/>
        </w:rPr>
        <w:t>学经济学</w:t>
      </w:r>
      <w:r w:rsidRPr="00CE0AE2">
        <w:rPr>
          <w:rFonts w:cs="Malgun Gothic" w:hint="eastAsia"/>
          <w:b/>
          <w:bCs/>
          <w:sz w:val="36"/>
          <w:szCs w:val="36"/>
        </w:rPr>
        <w:t>院</w:t>
      </w:r>
      <w:r w:rsidRPr="00CE0AE2">
        <w:rPr>
          <w:rFonts w:cs="微软雅黑" w:hint="eastAsia"/>
          <w:b/>
          <w:bCs/>
          <w:sz w:val="36"/>
          <w:szCs w:val="36"/>
        </w:rPr>
        <w:t>学习</w:t>
      </w:r>
      <w:r w:rsidR="00E42921">
        <w:rPr>
          <w:rFonts w:cs="Malgun Gothic" w:hint="eastAsia"/>
          <w:b/>
          <w:bCs/>
          <w:sz w:val="36"/>
          <w:szCs w:val="36"/>
        </w:rPr>
        <w:t>交流</w:t>
      </w:r>
      <w:r w:rsidRPr="00CE0AE2">
        <w:rPr>
          <w:rFonts w:cs="微软雅黑" w:hint="eastAsia"/>
          <w:b/>
          <w:bCs/>
          <w:sz w:val="36"/>
          <w:szCs w:val="36"/>
        </w:rPr>
        <w:t>教学</w:t>
      </w:r>
      <w:r w:rsidRPr="00CE0AE2">
        <w:rPr>
          <w:rFonts w:cs="Malgun Gothic" w:hint="eastAsia"/>
          <w:b/>
          <w:bCs/>
          <w:sz w:val="36"/>
          <w:szCs w:val="36"/>
        </w:rPr>
        <w:t>科</w:t>
      </w:r>
      <w:r w:rsidRPr="00CE0AE2">
        <w:rPr>
          <w:rFonts w:cs="微软雅黑" w:hint="eastAsia"/>
          <w:b/>
          <w:bCs/>
          <w:sz w:val="36"/>
          <w:szCs w:val="36"/>
        </w:rPr>
        <w:t>研</w:t>
      </w:r>
      <w:r w:rsidRPr="00CE0AE2">
        <w:rPr>
          <w:rFonts w:cs="Malgun Gothic" w:hint="eastAsia"/>
          <w:b/>
          <w:bCs/>
          <w:sz w:val="36"/>
          <w:szCs w:val="36"/>
        </w:rPr>
        <w:t>管理先</w:t>
      </w:r>
      <w:r w:rsidRPr="00CE0AE2">
        <w:rPr>
          <w:rFonts w:cs="微软雅黑" w:hint="eastAsia"/>
          <w:b/>
          <w:bCs/>
          <w:sz w:val="36"/>
          <w:szCs w:val="36"/>
        </w:rPr>
        <w:t>进经验</w:t>
      </w:r>
    </w:p>
    <w:p w:rsidR="003F4EFC" w:rsidRPr="00CE0AE2" w:rsidRDefault="003F4EFC" w:rsidP="003F4EFC">
      <w:pPr>
        <w:pStyle w:val="af0"/>
        <w:ind w:firstLineChars="200" w:firstLine="560"/>
        <w:rPr>
          <w:rFonts w:ascii="微软雅黑" w:eastAsia="微软雅黑" w:hAnsi="微软雅黑" w:cs="微软雅黑"/>
          <w:sz w:val="28"/>
          <w:szCs w:val="28"/>
        </w:rPr>
      </w:pPr>
      <w:r w:rsidRPr="00CE0AE2">
        <w:rPr>
          <w:rFonts w:hint="eastAsia"/>
          <w:sz w:val="28"/>
          <w:szCs w:val="28"/>
        </w:rPr>
        <w:t>为了经济与管理学院专业课程建设与学科特色凝练发展，也为了加强</w:t>
      </w:r>
      <w:r w:rsidR="00B72297">
        <w:rPr>
          <w:rFonts w:hint="eastAsia"/>
          <w:sz w:val="28"/>
          <w:szCs w:val="28"/>
        </w:rPr>
        <w:t>学院</w:t>
      </w:r>
      <w:r w:rsidRPr="00CE0AE2">
        <w:rPr>
          <w:rFonts w:hint="eastAsia"/>
          <w:sz w:val="28"/>
          <w:szCs w:val="28"/>
        </w:rPr>
        <w:t>的教学科研管理水平，2018年12月7日，由郑州师范学院副校长刘济良教授带队</w:t>
      </w:r>
      <w:r w:rsidR="003D07E5" w:rsidRPr="00CE0AE2">
        <w:rPr>
          <w:rFonts w:hint="eastAsia"/>
          <w:sz w:val="28"/>
          <w:szCs w:val="28"/>
        </w:rPr>
        <w:t>，</w:t>
      </w:r>
      <w:r w:rsidRPr="00CE0AE2">
        <w:rPr>
          <w:rFonts w:hint="eastAsia"/>
          <w:sz w:val="28"/>
          <w:szCs w:val="28"/>
        </w:rPr>
        <w:t>经济与管理学院全体骨</w:t>
      </w:r>
      <w:r w:rsidR="00A15A97">
        <w:rPr>
          <w:rFonts w:hint="eastAsia"/>
          <w:sz w:val="28"/>
          <w:szCs w:val="28"/>
        </w:rPr>
        <w:t>干教师组成的</w:t>
      </w:r>
      <w:r w:rsidR="00FF4743">
        <w:rPr>
          <w:rFonts w:hint="eastAsia"/>
          <w:sz w:val="28"/>
          <w:szCs w:val="28"/>
        </w:rPr>
        <w:t>考察</w:t>
      </w:r>
      <w:r w:rsidR="00A15A97">
        <w:rPr>
          <w:rFonts w:hint="eastAsia"/>
          <w:sz w:val="28"/>
          <w:szCs w:val="28"/>
        </w:rPr>
        <w:t>团前往河南大学经济学院学习交流</w:t>
      </w:r>
      <w:r w:rsidRPr="00CE0AE2">
        <w:rPr>
          <w:rFonts w:hint="eastAsia"/>
          <w:sz w:val="28"/>
          <w:szCs w:val="28"/>
        </w:rPr>
        <w:t>教学科研管理</w:t>
      </w:r>
      <w:r w:rsidR="0092589D" w:rsidRPr="00CE0AE2">
        <w:rPr>
          <w:rFonts w:hint="eastAsia"/>
          <w:sz w:val="28"/>
          <w:szCs w:val="28"/>
        </w:rPr>
        <w:t>先进</w:t>
      </w:r>
      <w:r w:rsidRPr="00CE0AE2">
        <w:rPr>
          <w:rFonts w:hint="eastAsia"/>
          <w:sz w:val="28"/>
          <w:szCs w:val="28"/>
        </w:rPr>
        <w:t>经验。</w:t>
      </w:r>
    </w:p>
    <w:p w:rsidR="003F4EFC" w:rsidRPr="00CE0AE2" w:rsidRDefault="003F4EFC" w:rsidP="003F4EFC">
      <w:pPr>
        <w:pStyle w:val="af0"/>
        <w:ind w:firstLineChars="200" w:firstLine="560"/>
        <w:rPr>
          <w:rFonts w:ascii="微软雅黑" w:eastAsia="微软雅黑" w:hAnsi="微软雅黑" w:cs="微软雅黑"/>
          <w:sz w:val="28"/>
          <w:szCs w:val="28"/>
        </w:rPr>
      </w:pPr>
      <w:r w:rsidRPr="00CE0AE2">
        <w:rPr>
          <w:rFonts w:hint="eastAsia"/>
          <w:sz w:val="28"/>
          <w:szCs w:val="28"/>
        </w:rPr>
        <w:t>交流会上，首先，河南大学副校</w:t>
      </w:r>
      <w:r w:rsidR="00FF4743">
        <w:rPr>
          <w:rFonts w:hint="eastAsia"/>
          <w:sz w:val="28"/>
          <w:szCs w:val="28"/>
        </w:rPr>
        <w:t>长刘志军教授致欢迎词，表达了对兄弟院校来河南大学经济学院学习交流</w:t>
      </w:r>
      <w:r w:rsidRPr="00CE0AE2">
        <w:rPr>
          <w:rFonts w:hint="eastAsia"/>
          <w:sz w:val="28"/>
          <w:szCs w:val="28"/>
        </w:rPr>
        <w:t>的热烈欢迎；其次，郑州师范学院副校长刘济良教授作了讲话：一是代表考察团表达了对河南大学经济学院表示感谢，二是河南大学是河南老牌院校经验颇多，我们刚评估完，迫切需要对外合作与交流。再次，河南大学经济学院党总支书记田歧立介绍了参与研讨会的领导教授并介绍经济学院基本情况与历史发展，</w:t>
      </w:r>
      <w:r w:rsidR="00A37BA3">
        <w:rPr>
          <w:rFonts w:hint="eastAsia"/>
          <w:sz w:val="28"/>
          <w:szCs w:val="28"/>
        </w:rPr>
        <w:t>经济与管理学</w:t>
      </w:r>
      <w:r w:rsidR="0006089C">
        <w:rPr>
          <w:rFonts w:hint="eastAsia"/>
          <w:sz w:val="28"/>
          <w:szCs w:val="28"/>
        </w:rPr>
        <w:t>院陈西川院长也介绍了参加本次考察团</w:t>
      </w:r>
      <w:r w:rsidR="00EA429B">
        <w:rPr>
          <w:rFonts w:hint="eastAsia"/>
          <w:sz w:val="28"/>
          <w:szCs w:val="28"/>
        </w:rPr>
        <w:t>的</w:t>
      </w:r>
      <w:r w:rsidRPr="00CE0AE2">
        <w:rPr>
          <w:rFonts w:hint="eastAsia"/>
          <w:sz w:val="28"/>
          <w:szCs w:val="28"/>
        </w:rPr>
        <w:t>成员。接着，河南大学经济学院副院长李恒教授、副院长郑展鹏教</w:t>
      </w:r>
      <w:r w:rsidR="00675B33">
        <w:rPr>
          <w:rFonts w:hint="eastAsia"/>
          <w:sz w:val="28"/>
          <w:szCs w:val="28"/>
        </w:rPr>
        <w:lastRenderedPageBreak/>
        <w:t>授分别介绍了河南大学经济学院教学管理与科研管理的先进经验，并与经济与管理学</w:t>
      </w:r>
      <w:r w:rsidRPr="00CE0AE2">
        <w:rPr>
          <w:rFonts w:hint="eastAsia"/>
          <w:sz w:val="28"/>
          <w:szCs w:val="28"/>
        </w:rPr>
        <w:t>院赵志奇副院长、张琮副院长做了细致的交流。最后，双方就未来二级学院合作事宜以及教师进修事宜达成一致共识。</w:t>
      </w:r>
    </w:p>
    <w:p w:rsidR="003F4EFC" w:rsidRPr="00CE0AE2" w:rsidRDefault="003F4EFC" w:rsidP="003F4EFC">
      <w:pPr>
        <w:pStyle w:val="af0"/>
        <w:ind w:firstLineChars="200" w:firstLine="560"/>
        <w:rPr>
          <w:sz w:val="28"/>
          <w:szCs w:val="28"/>
        </w:rPr>
      </w:pPr>
      <w:r w:rsidRPr="00CE0AE2">
        <w:rPr>
          <w:rFonts w:hint="eastAsia"/>
          <w:sz w:val="28"/>
          <w:szCs w:val="28"/>
        </w:rPr>
        <w:t>会后，学习交流团队一行人在河南大学经济学院党总支书记田歧立、河南大学经济学院副院长李恒教授、副院长郑展鹏教授的陪同下，参观了河南大学经济学院的新世纪实验教学中心，包括国际贸易实物流程仿真模拟实验室、银行业务流程仿真模拟实验室、证券投资分析仿真模拟实验室、统计仿真模拟实验室，保险仿真模拟实验室、计量经济学计量实验教学中心等并集体合影留念。</w:t>
      </w:r>
    </w:p>
    <w:p w:rsidR="003F4EFC" w:rsidRPr="00CE0AE2" w:rsidRDefault="003F4EFC" w:rsidP="003F4EFC">
      <w:pPr>
        <w:pStyle w:val="af0"/>
        <w:ind w:firstLineChars="200" w:firstLine="560"/>
        <w:rPr>
          <w:sz w:val="28"/>
          <w:szCs w:val="28"/>
        </w:rPr>
      </w:pPr>
      <w:r w:rsidRPr="00CE0AE2">
        <w:rPr>
          <w:rFonts w:hint="eastAsia"/>
          <w:sz w:val="28"/>
          <w:szCs w:val="28"/>
        </w:rPr>
        <w:t>参加本次交流学习的有郑州师范学院副校长刘济良教授、经济与管理学院院长陈西川教授，副院长赵志奇、副院长张琮、经济系主任段小力，管理系主任徐宪红，实验中心主任苗硕，实验中心副主任樊士聪，教学办公室刘伟博士，经济系教师刘昕、朱晨阳，管理系教师周鼎钧。</w:t>
      </w:r>
    </w:p>
    <w:p w:rsidR="003F4EFC" w:rsidRPr="00CE0AE2" w:rsidRDefault="003F4EFC" w:rsidP="00956154">
      <w:pPr>
        <w:pStyle w:val="af0"/>
        <w:shd w:val="clear" w:color="auto" w:fill="FFFFFF"/>
        <w:jc w:val="center"/>
        <w:rPr>
          <w:rFonts w:cs="仿宋"/>
          <w:b/>
          <w:kern w:val="2"/>
          <w:sz w:val="36"/>
          <w:szCs w:val="36"/>
        </w:rPr>
      </w:pPr>
      <w:r w:rsidRPr="00CE0AE2">
        <w:rPr>
          <w:rFonts w:cs="宋体"/>
          <w:noProof/>
        </w:rPr>
        <w:drawing>
          <wp:inline distT="0" distB="0" distL="114300" distR="114300">
            <wp:extent cx="5060138" cy="3261360"/>
            <wp:effectExtent l="19050" t="0" r="7162"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7" cstate="print"/>
                    <a:stretch>
                      <a:fillRect/>
                    </a:stretch>
                  </pic:blipFill>
                  <pic:spPr>
                    <a:xfrm>
                      <a:off x="0" y="0"/>
                      <a:ext cx="5063965" cy="3263827"/>
                    </a:xfrm>
                    <a:prstGeom prst="rect">
                      <a:avLst/>
                    </a:prstGeom>
                    <a:noFill/>
                    <a:ln w="9525">
                      <a:noFill/>
                    </a:ln>
                  </pic:spPr>
                </pic:pic>
              </a:graphicData>
            </a:graphic>
          </wp:inline>
        </w:drawing>
      </w:r>
    </w:p>
    <w:p w:rsidR="003F4EFC" w:rsidRPr="00CE0AE2" w:rsidRDefault="003F4EFC" w:rsidP="003F4EFC">
      <w:pPr>
        <w:spacing w:line="360" w:lineRule="auto"/>
        <w:rPr>
          <w:rFonts w:ascii="宋体" w:eastAsia="宋体" w:hAnsi="Times New Roman"/>
          <w:b/>
          <w:sz w:val="36"/>
        </w:rPr>
      </w:pPr>
      <w:r w:rsidRPr="00CE0AE2">
        <w:rPr>
          <w:rFonts w:ascii="STKaiti" w:eastAsia="STKaiti" w:hAnsi="STKaiti"/>
          <w:b/>
          <w:sz w:val="30"/>
          <w:szCs w:val="30"/>
        </w:rPr>
        <w:lastRenderedPageBreak/>
        <w:t>◆</w:t>
      </w:r>
      <w:r w:rsidRPr="00CE0AE2">
        <w:rPr>
          <w:rFonts w:ascii="宋体" w:eastAsia="宋体" w:hAnsi="Times New Roman" w:hint="eastAsia"/>
          <w:b/>
          <w:sz w:val="36"/>
        </w:rPr>
        <w:t>历史文化学院积极参加第三届郑州师范学院大学生职业生涯规划设计大赛</w:t>
      </w:r>
    </w:p>
    <w:p w:rsidR="003F4EFC" w:rsidRPr="00CE0AE2" w:rsidRDefault="003F4EFC" w:rsidP="003F4EFC">
      <w:pPr>
        <w:ind w:firstLineChars="200" w:firstLine="560"/>
        <w:rPr>
          <w:rFonts w:ascii="宋体" w:eastAsia="宋体" w:hAnsi="宋体"/>
          <w:sz w:val="28"/>
        </w:rPr>
      </w:pPr>
      <w:r w:rsidRPr="00CE0AE2">
        <w:rPr>
          <w:rFonts w:ascii="宋体" w:eastAsia="宋体" w:hAnsi="宋体" w:hint="eastAsia"/>
          <w:sz w:val="28"/>
        </w:rPr>
        <w:t>为全面普及大学生职业生涯规划知识，12月11日，历史文化学院学生积极参加</w:t>
      </w:r>
      <w:r w:rsidR="00F50F42">
        <w:rPr>
          <w:rFonts w:ascii="宋体" w:eastAsia="宋体" w:hAnsi="宋体" w:hint="eastAsia"/>
          <w:sz w:val="28"/>
        </w:rPr>
        <w:t>我校</w:t>
      </w:r>
      <w:r w:rsidRPr="00CE0AE2">
        <w:rPr>
          <w:rFonts w:ascii="宋体" w:eastAsia="宋体" w:hAnsi="宋体" w:hint="eastAsia"/>
          <w:sz w:val="28"/>
        </w:rPr>
        <w:t>第三届大学生职业生涯规划设计大赛。历史文化学院李稣荻老师出席了本次大赛。</w:t>
      </w:r>
    </w:p>
    <w:p w:rsidR="003F4EFC" w:rsidRPr="00CE0AE2" w:rsidRDefault="003F4EFC" w:rsidP="003F4EFC">
      <w:pPr>
        <w:ind w:firstLineChars="200" w:firstLine="560"/>
        <w:rPr>
          <w:rFonts w:ascii="宋体" w:eastAsia="宋体" w:hAnsi="宋体"/>
          <w:sz w:val="28"/>
        </w:rPr>
      </w:pPr>
      <w:r w:rsidRPr="00CE0AE2">
        <w:rPr>
          <w:rFonts w:ascii="宋体" w:eastAsia="宋体" w:hAnsi="宋体" w:hint="eastAsia"/>
          <w:sz w:val="28"/>
        </w:rPr>
        <w:t>本次大赛以“梦舞青春，志赢职场”为主题，历史文化学院参赛选手结合PPT演示文稿展开了自我职业生涯规划的论述，并对自我认识及外部环境进行了全面的分析，提出了自己的职业目标、发展路径和行动规划，同时从可操作性和现实意义等方面进行了详细阐述。针对参赛选手的职业生涯规划，各位评委老师对历史文化学院的参赛选手进行了鞭辟入里的点评，并指出了就业生涯规划过程中大家常见的问题和不足，希望同学们在规划的时候，要胸怀未来，立足现实。</w:t>
      </w:r>
    </w:p>
    <w:p w:rsidR="003F4EFC" w:rsidRPr="00CE0AE2" w:rsidRDefault="003F4EFC" w:rsidP="002255C0">
      <w:pPr>
        <w:ind w:firstLineChars="200" w:firstLine="560"/>
        <w:rPr>
          <w:rFonts w:ascii="宋体" w:eastAsia="宋体" w:hAnsi="宋体"/>
          <w:sz w:val="28"/>
        </w:rPr>
      </w:pPr>
      <w:r w:rsidRPr="00CE0AE2">
        <w:rPr>
          <w:rFonts w:ascii="宋体" w:eastAsia="宋体" w:hAnsi="宋体" w:hint="eastAsia"/>
          <w:sz w:val="28"/>
        </w:rPr>
        <w:t>本次比赛有利于历史文化学院学生树立正确的成才观、就业观和职业规划意识，科学规划自己的职业生涯和学业生涯，为成功打造自己精彩人生做出应有的准备。</w:t>
      </w:r>
    </w:p>
    <w:p w:rsidR="003F4EFC" w:rsidRPr="00CE0AE2" w:rsidRDefault="00754AEA" w:rsidP="003F4EFC">
      <w:pPr>
        <w:pStyle w:val="af0"/>
        <w:shd w:val="clear" w:color="auto" w:fill="FFFFFF"/>
        <w:rPr>
          <w:b/>
          <w:sz w:val="36"/>
          <w:szCs w:val="36"/>
        </w:rPr>
      </w:pPr>
      <w:r w:rsidRPr="00CE0AE2">
        <w:rPr>
          <w:b/>
          <w:sz w:val="36"/>
          <w:szCs w:val="36"/>
        </w:rPr>
        <w:t>◆</w:t>
      </w:r>
      <w:r w:rsidR="003F4EFC" w:rsidRPr="00CE0AE2">
        <w:rPr>
          <w:rFonts w:hint="eastAsia"/>
          <w:b/>
          <w:sz w:val="36"/>
          <w:szCs w:val="36"/>
        </w:rPr>
        <w:t>美术学院</w:t>
      </w:r>
      <w:r w:rsidR="006D6AF3" w:rsidRPr="00CE0AE2">
        <w:rPr>
          <w:rFonts w:hint="eastAsia"/>
          <w:b/>
          <w:sz w:val="36"/>
          <w:szCs w:val="36"/>
        </w:rPr>
        <w:t>成功</w:t>
      </w:r>
      <w:r w:rsidR="003F4EFC" w:rsidRPr="00CE0AE2">
        <w:rPr>
          <w:rFonts w:hint="eastAsia"/>
          <w:b/>
          <w:sz w:val="36"/>
          <w:szCs w:val="36"/>
        </w:rPr>
        <w:t>挺进改革开放四十周年暨郑州师范学院第四届合唱节复赛</w:t>
      </w:r>
    </w:p>
    <w:p w:rsidR="00754AEA" w:rsidRPr="00CE0AE2" w:rsidRDefault="00754AEA" w:rsidP="00754AEA">
      <w:pPr>
        <w:ind w:firstLineChars="200" w:firstLine="560"/>
        <w:rPr>
          <w:rFonts w:ascii="宋体" w:hAnsi="宋体"/>
          <w:b/>
          <w:sz w:val="28"/>
          <w:szCs w:val="28"/>
        </w:rPr>
      </w:pPr>
      <w:r w:rsidRPr="00CE0AE2">
        <w:rPr>
          <w:rFonts w:ascii="宋体" w:hAnsi="宋体" w:hint="eastAsia"/>
          <w:sz w:val="28"/>
          <w:szCs w:val="28"/>
        </w:rPr>
        <w:t>2018年12月11日下午2点，纪念改革开放四十周年暨郑州师范学院第四届合唱节复赛在嵩山学堂音乐厅举行。</w:t>
      </w:r>
    </w:p>
    <w:p w:rsidR="00754AEA" w:rsidRPr="00CE0AE2" w:rsidRDefault="00366EE8" w:rsidP="00754AEA">
      <w:pPr>
        <w:ind w:firstLineChars="200" w:firstLine="560"/>
        <w:rPr>
          <w:rFonts w:ascii="宋体" w:eastAsia="宋体" w:hAnsi="宋体" w:cs="仿宋"/>
          <w:kern w:val="2"/>
          <w:sz w:val="28"/>
          <w:szCs w:val="28"/>
        </w:rPr>
      </w:pPr>
      <w:r w:rsidRPr="00CE0AE2">
        <w:rPr>
          <w:rFonts w:ascii="宋体" w:eastAsia="宋体" w:hAnsi="宋体" w:cs="仿宋" w:hint="eastAsia"/>
          <w:kern w:val="2"/>
          <w:sz w:val="28"/>
          <w:szCs w:val="28"/>
        </w:rPr>
        <w:t>大赛伊始</w:t>
      </w:r>
      <w:r w:rsidR="006D1D31" w:rsidRPr="00CE0AE2">
        <w:rPr>
          <w:rFonts w:ascii="宋体" w:eastAsia="宋体" w:hAnsi="宋体" w:cs="仿宋" w:hint="eastAsia"/>
          <w:kern w:val="2"/>
          <w:sz w:val="28"/>
          <w:szCs w:val="28"/>
        </w:rPr>
        <w:t>，一段视频资料</w:t>
      </w:r>
      <w:r w:rsidR="00754AEA" w:rsidRPr="00CE0AE2">
        <w:rPr>
          <w:rFonts w:ascii="宋体" w:eastAsia="宋体" w:hAnsi="宋体" w:cs="仿宋" w:hint="eastAsia"/>
          <w:kern w:val="2"/>
          <w:sz w:val="28"/>
          <w:szCs w:val="28"/>
        </w:rPr>
        <w:t>向观众展示出郑州师范学院的风貌，将端庄典雅的气氛</w:t>
      </w:r>
      <w:r w:rsidR="003D07E5" w:rsidRPr="00CE0AE2">
        <w:rPr>
          <w:rFonts w:ascii="宋体" w:eastAsia="宋体" w:hAnsi="宋体" w:cs="仿宋" w:hint="eastAsia"/>
          <w:kern w:val="2"/>
          <w:sz w:val="28"/>
          <w:szCs w:val="28"/>
        </w:rPr>
        <w:t>带</w:t>
      </w:r>
      <w:r w:rsidR="00754AEA" w:rsidRPr="00CE0AE2">
        <w:rPr>
          <w:rFonts w:ascii="宋体" w:eastAsia="宋体" w:hAnsi="宋体" w:cs="仿宋" w:hint="eastAsia"/>
          <w:kern w:val="2"/>
          <w:sz w:val="28"/>
          <w:szCs w:val="28"/>
        </w:rPr>
        <w:t>入。紧接着，黑白琴键跳起舞来，纯净的声音飘起来，霎时间，音乐厅沉浸在美的享受中。</w:t>
      </w:r>
    </w:p>
    <w:p w:rsidR="00754AEA" w:rsidRPr="00CE0AE2" w:rsidRDefault="00754AEA" w:rsidP="00754AEA">
      <w:pPr>
        <w:ind w:firstLineChars="200" w:firstLine="560"/>
        <w:rPr>
          <w:rFonts w:ascii="宋体" w:hAnsi="宋体"/>
          <w:b/>
          <w:sz w:val="28"/>
          <w:szCs w:val="28"/>
        </w:rPr>
      </w:pPr>
      <w:r w:rsidRPr="00CE0AE2">
        <w:rPr>
          <w:rFonts w:ascii="宋体" w:hAnsi="宋体" w:hint="eastAsia"/>
          <w:sz w:val="28"/>
          <w:szCs w:val="28"/>
        </w:rPr>
        <w:lastRenderedPageBreak/>
        <w:t>演唱前，在后台等候的学生们收到了曹国强书记送来的细心指导和贴心问候。本次合唱由孙仔琛担任指挥、吕铭聪担任钢琴手带来《随中原一同崛起》和《思念》两首歌曲。随着一阵清脆、熟练的钢琴声，美术学院的合唱正式开始。参赛同学们的声音，在《随中原一同崛起》中随着指挥员的手势愈发高昂，唱出了对学校的展望。在《思念》歌曲演唱前，干脆利落的队列转变看出了合唱队员们训练的严谨。接着，美院女生们温柔优美的歌声把观众带进了一片音乐的温暖海洋中。随着最后一个音符落下，美术学院合唱团在一片热情的掌声中有序退场。</w:t>
      </w:r>
    </w:p>
    <w:p w:rsidR="00754AEA" w:rsidRPr="00CE0AE2" w:rsidRDefault="00754AEA" w:rsidP="00754AEA">
      <w:pPr>
        <w:pStyle w:val="af0"/>
        <w:shd w:val="clear" w:color="auto" w:fill="FFFFFF"/>
        <w:ind w:firstLineChars="200" w:firstLine="560"/>
        <w:rPr>
          <w:sz w:val="28"/>
          <w:szCs w:val="28"/>
        </w:rPr>
      </w:pPr>
      <w:r w:rsidRPr="00CE0AE2">
        <w:rPr>
          <w:rFonts w:hint="eastAsia"/>
          <w:sz w:val="28"/>
          <w:szCs w:val="28"/>
        </w:rPr>
        <w:t>此次大合唱,不仅彰显了</w:t>
      </w:r>
      <w:r w:rsidR="00D5441D">
        <w:rPr>
          <w:rFonts w:hint="eastAsia"/>
          <w:sz w:val="28"/>
          <w:szCs w:val="28"/>
        </w:rPr>
        <w:t>美术</w:t>
      </w:r>
      <w:r w:rsidRPr="00CE0AE2">
        <w:rPr>
          <w:rFonts w:hint="eastAsia"/>
          <w:sz w:val="28"/>
          <w:szCs w:val="28"/>
        </w:rPr>
        <w:t>学院的凝聚力和组织能力,</w:t>
      </w:r>
      <w:r w:rsidR="00D5441D">
        <w:rPr>
          <w:rFonts w:hint="eastAsia"/>
          <w:sz w:val="28"/>
          <w:szCs w:val="28"/>
        </w:rPr>
        <w:t>带给</w:t>
      </w:r>
      <w:r w:rsidR="009F0DFA">
        <w:rPr>
          <w:rFonts w:hint="eastAsia"/>
          <w:sz w:val="28"/>
          <w:szCs w:val="28"/>
        </w:rPr>
        <w:t>全</w:t>
      </w:r>
      <w:r w:rsidRPr="00CE0AE2">
        <w:rPr>
          <w:rFonts w:hint="eastAsia"/>
          <w:sz w:val="28"/>
          <w:szCs w:val="28"/>
        </w:rPr>
        <w:t>院</w:t>
      </w:r>
      <w:r w:rsidR="009F0DFA">
        <w:rPr>
          <w:rFonts w:hint="eastAsia"/>
          <w:sz w:val="28"/>
          <w:szCs w:val="28"/>
        </w:rPr>
        <w:t>师生</w:t>
      </w:r>
      <w:r w:rsidRPr="00CE0AE2">
        <w:rPr>
          <w:rFonts w:hint="eastAsia"/>
          <w:sz w:val="28"/>
          <w:szCs w:val="28"/>
        </w:rPr>
        <w:t>美好的回忆</w:t>
      </w:r>
      <w:r w:rsidR="004835D4" w:rsidRPr="00CE0AE2">
        <w:rPr>
          <w:rFonts w:hint="eastAsia"/>
          <w:sz w:val="28"/>
          <w:szCs w:val="28"/>
        </w:rPr>
        <w:t>，</w:t>
      </w:r>
      <w:r w:rsidRPr="00CE0AE2">
        <w:rPr>
          <w:rFonts w:hint="eastAsia"/>
          <w:sz w:val="28"/>
          <w:szCs w:val="28"/>
        </w:rPr>
        <w:t>也是美院学子用飞扬的歌声为自己记录青春、为学院续写新篇章的一抹重彩！</w:t>
      </w:r>
    </w:p>
    <w:p w:rsidR="00754AEA" w:rsidRPr="00CE0AE2" w:rsidRDefault="00754AEA" w:rsidP="00754AEA">
      <w:pPr>
        <w:pStyle w:val="af0"/>
        <w:shd w:val="clear" w:color="auto" w:fill="FFFFFF"/>
        <w:rPr>
          <w:rFonts w:cs="仿宋"/>
          <w:b/>
          <w:kern w:val="2"/>
          <w:sz w:val="36"/>
          <w:szCs w:val="36"/>
        </w:rPr>
      </w:pPr>
      <w:r w:rsidRPr="00CE0AE2">
        <w:rPr>
          <w:noProof/>
        </w:rPr>
        <w:drawing>
          <wp:inline distT="0" distB="0" distL="0" distR="0">
            <wp:extent cx="5274310" cy="35159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15995"/>
                    </a:xfrm>
                    <a:prstGeom prst="rect">
                      <a:avLst/>
                    </a:prstGeom>
                    <a:noFill/>
                    <a:ln>
                      <a:noFill/>
                    </a:ln>
                  </pic:spPr>
                </pic:pic>
              </a:graphicData>
            </a:graphic>
          </wp:inline>
        </w:drawing>
      </w:r>
    </w:p>
    <w:p w:rsidR="00754AEA" w:rsidRPr="00CE0AE2" w:rsidRDefault="00754AEA" w:rsidP="00754AEA">
      <w:pPr>
        <w:pStyle w:val="af0"/>
        <w:shd w:val="clear" w:color="auto" w:fill="FFFFFF"/>
        <w:rPr>
          <w:rFonts w:cs="楷体_GB2312"/>
          <w:b/>
          <w:sz w:val="36"/>
          <w:szCs w:val="36"/>
        </w:rPr>
      </w:pPr>
      <w:r w:rsidRPr="00CE0AE2">
        <w:rPr>
          <w:b/>
          <w:sz w:val="36"/>
          <w:szCs w:val="36"/>
        </w:rPr>
        <w:lastRenderedPageBreak/>
        <w:t>◆</w:t>
      </w:r>
      <w:r w:rsidRPr="00CE0AE2">
        <w:rPr>
          <w:rFonts w:cs="楷体_GB2312" w:hint="eastAsia"/>
          <w:b/>
          <w:sz w:val="36"/>
          <w:szCs w:val="36"/>
        </w:rPr>
        <w:t>物理与电子工程学院在</w:t>
      </w:r>
      <w:r w:rsidRPr="00CE0AE2">
        <w:rPr>
          <w:rFonts w:cs="仿宋" w:hint="eastAsia"/>
          <w:b/>
          <w:sz w:val="36"/>
          <w:szCs w:val="36"/>
        </w:rPr>
        <w:t>郑州师范学院</w:t>
      </w:r>
      <w:r w:rsidRPr="00CE0AE2">
        <w:rPr>
          <w:rFonts w:cs="楷体_GB2312" w:hint="eastAsia"/>
          <w:b/>
          <w:sz w:val="36"/>
          <w:szCs w:val="36"/>
        </w:rPr>
        <w:t>教职工排球比赛中荣获二等奖</w:t>
      </w:r>
    </w:p>
    <w:p w:rsidR="00754AEA" w:rsidRPr="00CE0AE2" w:rsidRDefault="00754AEA" w:rsidP="00754AEA">
      <w:pPr>
        <w:ind w:firstLineChars="200" w:firstLine="560"/>
        <w:rPr>
          <w:rFonts w:ascii="宋体" w:eastAsia="宋体" w:hAnsi="宋体" w:cs="仿宋"/>
          <w:sz w:val="28"/>
          <w:szCs w:val="28"/>
        </w:rPr>
      </w:pPr>
      <w:r w:rsidRPr="00CE0AE2">
        <w:rPr>
          <w:rFonts w:ascii="宋体" w:eastAsia="宋体" w:hAnsi="宋体" w:cs="仿宋" w:hint="eastAsia"/>
          <w:sz w:val="28"/>
          <w:szCs w:val="28"/>
        </w:rPr>
        <w:t>2018年12月11日下午四点半，郑州师范学院教职工排球决赛在综合训练馆举行，经过</w:t>
      </w:r>
      <w:r w:rsidR="00365129">
        <w:rPr>
          <w:rFonts w:ascii="宋体" w:eastAsia="宋体" w:hAnsi="宋体" w:cs="仿宋" w:hint="eastAsia"/>
          <w:sz w:val="28"/>
          <w:szCs w:val="28"/>
        </w:rPr>
        <w:t>物理与电子工程学</w:t>
      </w:r>
      <w:r w:rsidR="00365129" w:rsidRPr="00CE0AE2">
        <w:rPr>
          <w:rFonts w:ascii="宋体" w:eastAsia="宋体" w:hAnsi="宋体" w:cs="仿宋" w:hint="eastAsia"/>
          <w:sz w:val="28"/>
          <w:szCs w:val="28"/>
        </w:rPr>
        <w:t>院</w:t>
      </w:r>
      <w:r w:rsidRPr="00CE0AE2">
        <w:rPr>
          <w:rFonts w:ascii="宋体" w:eastAsia="宋体" w:hAnsi="宋体" w:cs="仿宋" w:hint="eastAsia"/>
          <w:sz w:val="28"/>
          <w:szCs w:val="28"/>
        </w:rPr>
        <w:t>教师努力拼搏一路过关斩将挺</w:t>
      </w:r>
      <w:r w:rsidR="004835D4" w:rsidRPr="00CE0AE2">
        <w:rPr>
          <w:rFonts w:ascii="宋体" w:eastAsia="宋体" w:hAnsi="宋体" w:cs="仿宋" w:hint="eastAsia"/>
          <w:sz w:val="28"/>
          <w:szCs w:val="28"/>
        </w:rPr>
        <w:t>进</w:t>
      </w:r>
      <w:r w:rsidRPr="00CE0AE2">
        <w:rPr>
          <w:rFonts w:ascii="宋体" w:eastAsia="宋体" w:hAnsi="宋体" w:cs="仿宋" w:hint="eastAsia"/>
          <w:sz w:val="28"/>
          <w:szCs w:val="28"/>
        </w:rPr>
        <w:t>决赛，最终荣获二等奖。</w:t>
      </w:r>
    </w:p>
    <w:p w:rsidR="00754AEA" w:rsidRPr="00CE0AE2" w:rsidRDefault="00754AEA" w:rsidP="00754AEA">
      <w:pPr>
        <w:ind w:firstLineChars="200" w:firstLine="560"/>
        <w:rPr>
          <w:rFonts w:ascii="宋体" w:eastAsia="宋体" w:hAnsi="宋体" w:cs="仿宋"/>
          <w:sz w:val="28"/>
          <w:szCs w:val="28"/>
        </w:rPr>
      </w:pPr>
      <w:r w:rsidRPr="00CE0AE2">
        <w:rPr>
          <w:rFonts w:ascii="宋体" w:eastAsia="宋体" w:hAnsi="宋体" w:cs="仿宋" w:hint="eastAsia"/>
          <w:sz w:val="28"/>
          <w:szCs w:val="28"/>
        </w:rPr>
        <w:t>下午四点半，决赛正式开始，</w:t>
      </w:r>
      <w:r w:rsidR="00365129">
        <w:rPr>
          <w:rFonts w:ascii="宋体" w:eastAsia="宋体" w:hAnsi="宋体" w:cs="仿宋" w:hint="eastAsia"/>
          <w:sz w:val="28"/>
          <w:szCs w:val="28"/>
        </w:rPr>
        <w:t>物理与电子工程学</w:t>
      </w:r>
      <w:r w:rsidRPr="00CE0AE2">
        <w:rPr>
          <w:rFonts w:ascii="宋体" w:eastAsia="宋体" w:hAnsi="宋体" w:cs="仿宋" w:hint="eastAsia"/>
          <w:sz w:val="28"/>
          <w:szCs w:val="28"/>
        </w:rPr>
        <w:t>院教职工有序入场。一声哨响之后，即刻展开了精彩的比拼。老师们各施绝技，充分发挥出自己精湛的个人技术和熟练的战术配合，精彩的决赛为本届排球赛画上一个完美的句号。</w:t>
      </w:r>
    </w:p>
    <w:p w:rsidR="00754AEA" w:rsidRPr="00CE0AE2" w:rsidRDefault="00754AEA" w:rsidP="00754AEA">
      <w:pPr>
        <w:ind w:firstLineChars="200" w:firstLine="560"/>
        <w:rPr>
          <w:rFonts w:ascii="宋体" w:eastAsia="宋体" w:hAnsi="宋体" w:cs="仿宋"/>
          <w:sz w:val="28"/>
          <w:szCs w:val="28"/>
        </w:rPr>
      </w:pPr>
      <w:r w:rsidRPr="00CE0AE2">
        <w:rPr>
          <w:rFonts w:ascii="宋体" w:eastAsia="宋体" w:hAnsi="宋体" w:cs="仿宋" w:hint="eastAsia"/>
          <w:sz w:val="28"/>
          <w:szCs w:val="28"/>
        </w:rPr>
        <w:t>比赛结束后，主持人宣布颁奖活动正式开始，由排球比赛裁判长为本次活动致辞。稍后进行颁奖，</w:t>
      </w:r>
      <w:r w:rsidR="00720F7C">
        <w:rPr>
          <w:rFonts w:ascii="宋体" w:eastAsia="宋体" w:hAnsi="宋体" w:cs="仿宋" w:hint="eastAsia"/>
          <w:sz w:val="28"/>
          <w:szCs w:val="28"/>
        </w:rPr>
        <w:t>物理与电子工程学</w:t>
      </w:r>
      <w:r w:rsidR="00720F7C" w:rsidRPr="00CE0AE2">
        <w:rPr>
          <w:rFonts w:ascii="宋体" w:eastAsia="宋体" w:hAnsi="宋体" w:cs="仿宋" w:hint="eastAsia"/>
          <w:sz w:val="28"/>
          <w:szCs w:val="28"/>
        </w:rPr>
        <w:t>院</w:t>
      </w:r>
      <w:r w:rsidRPr="00CE0AE2">
        <w:rPr>
          <w:rFonts w:ascii="宋体" w:eastAsia="宋体" w:hAnsi="宋体" w:cs="仿宋" w:hint="eastAsia"/>
          <w:sz w:val="28"/>
          <w:szCs w:val="28"/>
        </w:rPr>
        <w:t>党总支书记谢芳代表上台领奖。此次排球比赛</w:t>
      </w:r>
      <w:r w:rsidR="00720F7C">
        <w:rPr>
          <w:rFonts w:ascii="宋体" w:eastAsia="宋体" w:hAnsi="宋体" w:cs="仿宋" w:hint="eastAsia"/>
          <w:sz w:val="28"/>
          <w:szCs w:val="28"/>
        </w:rPr>
        <w:t>学院的</w:t>
      </w:r>
      <w:r w:rsidRPr="00CE0AE2">
        <w:rPr>
          <w:rFonts w:ascii="宋体" w:eastAsia="宋体" w:hAnsi="宋体" w:cs="仿宋" w:hint="eastAsia"/>
          <w:sz w:val="28"/>
          <w:szCs w:val="28"/>
        </w:rPr>
        <w:t>老师们都怀着强烈的集体荣誉感，努力拼搏，为</w:t>
      </w:r>
      <w:r w:rsidR="00720F7C">
        <w:rPr>
          <w:rFonts w:ascii="宋体" w:eastAsia="宋体" w:hAnsi="宋体" w:cs="仿宋" w:hint="eastAsia"/>
          <w:sz w:val="28"/>
          <w:szCs w:val="28"/>
        </w:rPr>
        <w:t>学</w:t>
      </w:r>
      <w:r w:rsidRPr="00CE0AE2">
        <w:rPr>
          <w:rFonts w:ascii="宋体" w:eastAsia="宋体" w:hAnsi="宋体" w:cs="仿宋" w:hint="eastAsia"/>
          <w:sz w:val="28"/>
          <w:szCs w:val="28"/>
        </w:rPr>
        <w:t>院争光，打得精彩，让我们感动！这场比赛不仅加强了</w:t>
      </w:r>
      <w:r w:rsidR="00720F7C">
        <w:rPr>
          <w:rFonts w:ascii="宋体" w:eastAsia="宋体" w:hAnsi="宋体" w:cs="仿宋" w:hint="eastAsia"/>
          <w:sz w:val="28"/>
          <w:szCs w:val="28"/>
        </w:rPr>
        <w:t>学</w:t>
      </w:r>
      <w:r w:rsidRPr="00CE0AE2">
        <w:rPr>
          <w:rFonts w:ascii="宋体" w:eastAsia="宋体" w:hAnsi="宋体" w:cs="仿宋" w:hint="eastAsia"/>
          <w:sz w:val="28"/>
          <w:szCs w:val="28"/>
        </w:rPr>
        <w:t>院老师的团结与合作，更展示了老师们团结互助，勇于拼搏的良好精神风貌！</w:t>
      </w:r>
    </w:p>
    <w:p w:rsidR="00754AEA" w:rsidRPr="00CE0AE2" w:rsidRDefault="00754AEA" w:rsidP="00D07E32">
      <w:pPr>
        <w:pStyle w:val="af0"/>
        <w:shd w:val="clear" w:color="auto" w:fill="FFFFFF"/>
        <w:jc w:val="center"/>
        <w:rPr>
          <w:rFonts w:cs="仿宋"/>
          <w:b/>
          <w:kern w:val="2"/>
          <w:sz w:val="36"/>
          <w:szCs w:val="36"/>
        </w:rPr>
      </w:pPr>
      <w:r w:rsidRPr="00CE0AE2">
        <w:rPr>
          <w:rFonts w:ascii="&amp;quot" w:eastAsia="&amp;quot" w:hAnsi="&amp;quot" w:cs="&amp;quot"/>
          <w:noProof/>
          <w:bdr w:val="none" w:sz="0" w:space="0" w:color="auto" w:frame="1"/>
        </w:rPr>
        <w:drawing>
          <wp:inline distT="0" distB="0" distL="0" distR="0">
            <wp:extent cx="4869180" cy="2845778"/>
            <wp:effectExtent l="19050" t="0" r="7620" b="0"/>
            <wp:docPr id="12" name="图片 12" descr="IMG_9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973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997" cy="2845087"/>
                    </a:xfrm>
                    <a:prstGeom prst="rect">
                      <a:avLst/>
                    </a:prstGeom>
                    <a:noFill/>
                    <a:ln>
                      <a:noFill/>
                    </a:ln>
                  </pic:spPr>
                </pic:pic>
              </a:graphicData>
            </a:graphic>
          </wp:inline>
        </w:drawing>
      </w:r>
    </w:p>
    <w:p w:rsidR="00D56B0D" w:rsidRPr="00CE0AE2" w:rsidRDefault="00DF2ECF" w:rsidP="00DF2ECF">
      <w:pPr>
        <w:shd w:val="clear" w:color="000000" w:fill="FFFFFF"/>
        <w:rPr>
          <w:rFonts w:ascii="宋体" w:eastAsia="宋体" w:hAnsi="宋体"/>
          <w:b/>
          <w:sz w:val="40"/>
          <w:szCs w:val="40"/>
          <w:shd w:val="clear" w:color="auto" w:fill="FFFFFF"/>
        </w:rPr>
      </w:pPr>
      <w:r w:rsidRPr="00CE0AE2">
        <w:rPr>
          <w:rFonts w:ascii="Segoe UI Symbol" w:hAnsi="Segoe UI Symbol" w:cs="Segoe UI Symbol"/>
          <w:b/>
          <w:sz w:val="40"/>
          <w:szCs w:val="40"/>
        </w:rPr>
        <w:lastRenderedPageBreak/>
        <w:t>☆</w:t>
      </w:r>
      <w:r w:rsidRPr="00CE0AE2">
        <w:rPr>
          <w:rFonts w:ascii="宋体" w:eastAsia="宋体" w:hAnsi="宋体" w:hint="eastAsia"/>
          <w:b/>
          <w:sz w:val="40"/>
          <w:szCs w:val="40"/>
          <w:shd w:val="clear" w:color="auto" w:fill="FFFFFF"/>
        </w:rPr>
        <w:t>工作交流</w:t>
      </w:r>
    </w:p>
    <w:p w:rsidR="004D3B56" w:rsidRPr="00CE0AE2" w:rsidRDefault="004D3B56" w:rsidP="00DF2ECF">
      <w:pPr>
        <w:shd w:val="clear" w:color="000000" w:fill="FFFFFF"/>
        <w:rPr>
          <w:rFonts w:ascii="宋体" w:eastAsia="宋体" w:hAnsi="宋体" w:cstheme="majorEastAsia"/>
          <w:b/>
          <w:bCs/>
          <w:sz w:val="36"/>
          <w:szCs w:val="36"/>
          <w:shd w:val="clear" w:color="auto" w:fill="FFFFFF"/>
        </w:rPr>
      </w:pPr>
      <w:r w:rsidRPr="00CE0AE2">
        <w:rPr>
          <w:rFonts w:ascii="宋体" w:eastAsia="宋体" w:hAnsi="宋体"/>
          <w:b/>
          <w:sz w:val="36"/>
          <w:szCs w:val="36"/>
        </w:rPr>
        <w:t>◆</w:t>
      </w:r>
      <w:r w:rsidRPr="00CE0AE2">
        <w:rPr>
          <w:rFonts w:ascii="宋体" w:eastAsia="宋体" w:hAnsi="宋体" w:hint="eastAsia"/>
          <w:b/>
          <w:sz w:val="36"/>
          <w:szCs w:val="36"/>
        </w:rPr>
        <w:t>辅导员工作心得：</w:t>
      </w:r>
      <w:r w:rsidRPr="00CE0AE2">
        <w:rPr>
          <w:rFonts w:ascii="宋体" w:eastAsia="宋体" w:hAnsi="宋体" w:cstheme="majorEastAsia" w:hint="eastAsia"/>
          <w:b/>
          <w:bCs/>
          <w:sz w:val="36"/>
          <w:szCs w:val="36"/>
          <w:shd w:val="clear" w:color="auto" w:fill="FFFFFF"/>
        </w:rPr>
        <w:t>不忘初心 砥砺前行</w:t>
      </w:r>
    </w:p>
    <w:p w:rsidR="004D3B56" w:rsidRPr="00CE0AE2" w:rsidRDefault="004D3B56" w:rsidP="004D3B56">
      <w:pPr>
        <w:shd w:val="clear" w:color="000000" w:fill="FFFFFF"/>
        <w:jc w:val="center"/>
        <w:rPr>
          <w:rFonts w:ascii="楷体" w:eastAsia="楷体" w:hAnsi="楷体" w:cs="微软雅黑"/>
          <w:b/>
          <w:sz w:val="32"/>
          <w:szCs w:val="30"/>
          <w:shd w:val="clear" w:color="auto" w:fill="FFFFFF"/>
        </w:rPr>
      </w:pPr>
      <w:bookmarkStart w:id="4" w:name="_Hlk529093476"/>
      <w:r w:rsidRPr="00CE0AE2">
        <w:rPr>
          <w:rFonts w:ascii="楷体" w:eastAsia="楷体" w:hAnsi="楷体" w:cs="微软雅黑" w:hint="eastAsia"/>
          <w:b/>
          <w:sz w:val="32"/>
          <w:szCs w:val="30"/>
          <w:shd w:val="clear" w:color="auto" w:fill="FFFFFF"/>
        </w:rPr>
        <w:t xml:space="preserve">文学院   </w:t>
      </w:r>
      <w:r w:rsidRPr="00CE0AE2">
        <w:rPr>
          <w:rFonts w:ascii="楷体" w:eastAsia="楷体" w:hAnsi="楷体" w:hint="eastAsia"/>
          <w:b/>
          <w:sz w:val="32"/>
          <w:szCs w:val="30"/>
          <w:shd w:val="clear" w:color="auto" w:fill="FFFFFF"/>
        </w:rPr>
        <w:t xml:space="preserve"> </w:t>
      </w:r>
      <w:r w:rsidRPr="00CE0AE2">
        <w:rPr>
          <w:rFonts w:ascii="楷体" w:eastAsia="楷体" w:hAnsi="楷体" w:cs="微软雅黑" w:hint="eastAsia"/>
          <w:b/>
          <w:sz w:val="32"/>
          <w:szCs w:val="30"/>
          <w:shd w:val="clear" w:color="auto" w:fill="FFFFFF"/>
        </w:rPr>
        <w:t>仝珺宇</w:t>
      </w:r>
      <w:bookmarkEnd w:id="4"/>
    </w:p>
    <w:p w:rsidR="004D3B56" w:rsidRPr="00CE0AE2" w:rsidRDefault="004D3B56" w:rsidP="004D3B56">
      <w:pPr>
        <w:pStyle w:val="af0"/>
        <w:shd w:val="clear" w:color="auto" w:fill="FFFFFF"/>
        <w:spacing w:before="60" w:line="280" w:lineRule="atLeast"/>
        <w:ind w:firstLineChars="200" w:firstLine="560"/>
        <w:rPr>
          <w:rFonts w:cs="微软雅黑"/>
          <w:sz w:val="28"/>
          <w:szCs w:val="28"/>
          <w:shd w:val="clear" w:color="auto" w:fill="FFFFFF"/>
        </w:rPr>
      </w:pPr>
      <w:r w:rsidRPr="00CE0AE2">
        <w:rPr>
          <w:rFonts w:cs="微软雅黑" w:hint="eastAsia"/>
          <w:sz w:val="28"/>
          <w:szCs w:val="28"/>
          <w:shd w:val="clear" w:color="auto" w:fill="FFFFFF"/>
        </w:rPr>
        <w:t>在过去的一个学期里，通过领导的指导和培养，同事们的关心和帮助，我在思想上和工作上都取得了一些进步。本着对学生工作的热爱，我努力做好学生辅导员工作，对学生从思想上引导、学习上督导、生活上指导；以学生的道德教育、能力培养为抓手，以提高学生的综合素质为工作重点，积极进取，奋进工作。主要从以下几个方面着手：</w:t>
      </w:r>
    </w:p>
    <w:p w:rsidR="004D3B56" w:rsidRPr="00CE0AE2" w:rsidRDefault="004D3B56" w:rsidP="004D3B56">
      <w:pPr>
        <w:pStyle w:val="af0"/>
        <w:numPr>
          <w:ilvl w:val="0"/>
          <w:numId w:val="2"/>
        </w:numPr>
        <w:shd w:val="clear" w:color="auto" w:fill="FFFFFF"/>
        <w:spacing w:before="60" w:line="280" w:lineRule="atLeast"/>
        <w:ind w:firstLineChars="200" w:firstLine="562"/>
        <w:jc w:val="left"/>
        <w:rPr>
          <w:rFonts w:cs="微软雅黑"/>
          <w:b/>
          <w:sz w:val="28"/>
          <w:szCs w:val="28"/>
          <w:shd w:val="clear" w:color="auto" w:fill="FFFFFF"/>
        </w:rPr>
      </w:pPr>
      <w:r w:rsidRPr="00CE0AE2">
        <w:rPr>
          <w:rFonts w:cs="微软雅黑" w:hint="eastAsia"/>
          <w:b/>
          <w:sz w:val="28"/>
          <w:szCs w:val="28"/>
          <w:shd w:val="clear" w:color="auto" w:fill="FFFFFF"/>
        </w:rPr>
        <w:t>思想上用心要求进步</w:t>
      </w:r>
    </w:p>
    <w:p w:rsidR="004D3B56" w:rsidRPr="00CE0AE2" w:rsidRDefault="004D3B56" w:rsidP="004D3B56">
      <w:pPr>
        <w:pStyle w:val="af0"/>
        <w:shd w:val="clear" w:color="auto" w:fill="FFFFFF"/>
        <w:spacing w:before="60" w:line="280" w:lineRule="atLeast"/>
        <w:ind w:firstLineChars="200" w:firstLine="560"/>
        <w:rPr>
          <w:rFonts w:cs="微软雅黑"/>
          <w:sz w:val="28"/>
          <w:szCs w:val="28"/>
          <w:shd w:val="clear" w:color="auto" w:fill="FFFFFF"/>
        </w:rPr>
      </w:pPr>
      <w:r w:rsidRPr="00CE0AE2">
        <w:rPr>
          <w:rFonts w:cs="微软雅黑" w:hint="eastAsia"/>
          <w:sz w:val="28"/>
          <w:szCs w:val="28"/>
          <w:shd w:val="clear" w:color="auto" w:fill="FFFFFF"/>
        </w:rPr>
        <w:t>作为一名大学辅导员，不仅需要具备高尚的人格，还应该具备高度的社会责任感和严谨的治学态度，讲求为人师表。在平时的工作中，也应注重个人素质的全面提高，用心参加学校组织的各项培训学习和自我学习，给学生做一个好榜样。</w:t>
      </w:r>
      <w:r w:rsidR="004835D4" w:rsidRPr="00CE0AE2">
        <w:rPr>
          <w:rFonts w:cs="微软雅黑" w:hint="eastAsia"/>
          <w:sz w:val="28"/>
          <w:szCs w:val="28"/>
          <w:shd w:val="clear" w:color="auto" w:fill="FFFFFF"/>
        </w:rPr>
        <w:t>与</w:t>
      </w:r>
      <w:r w:rsidRPr="00CE0AE2">
        <w:rPr>
          <w:rFonts w:cs="微软雅黑" w:hint="eastAsia"/>
          <w:sz w:val="28"/>
          <w:szCs w:val="28"/>
          <w:shd w:val="clear" w:color="auto" w:fill="FFFFFF"/>
        </w:rPr>
        <w:t>此同时，我还用心做好学生的思想政治工作，平时的学习生活中，透过自我和其他同学的不断观察，及时了解每位学生的情绪和思想状况，发现同学有思想波动及时找他们谈话，尽早解决他们的思想问题。在班上，给同学们做出各种正面教育，号召同学们学习党的各项方针、政策，对思想上要求进步的同学给予用心支持和鼓励，</w:t>
      </w:r>
      <w:r w:rsidR="004835D4" w:rsidRPr="00CE0AE2">
        <w:rPr>
          <w:rFonts w:cs="微软雅黑" w:hint="eastAsia"/>
          <w:sz w:val="28"/>
          <w:szCs w:val="28"/>
          <w:shd w:val="clear" w:color="auto" w:fill="FFFFFF"/>
        </w:rPr>
        <w:t>帮助</w:t>
      </w:r>
      <w:r w:rsidRPr="00CE0AE2">
        <w:rPr>
          <w:rFonts w:cs="微软雅黑" w:hint="eastAsia"/>
          <w:sz w:val="28"/>
          <w:szCs w:val="28"/>
          <w:shd w:val="clear" w:color="auto" w:fill="FFFFFF"/>
        </w:rPr>
        <w:t>这些同学不断改善，使他们能够全面发展自我，提高自我，缩短差距。</w:t>
      </w:r>
    </w:p>
    <w:p w:rsidR="004D3B56" w:rsidRPr="00CE0AE2" w:rsidRDefault="004D3B56" w:rsidP="004D3B56">
      <w:pPr>
        <w:pStyle w:val="af0"/>
        <w:numPr>
          <w:ilvl w:val="0"/>
          <w:numId w:val="2"/>
        </w:numPr>
        <w:shd w:val="clear" w:color="auto" w:fill="FFFFFF"/>
        <w:spacing w:before="60" w:line="280" w:lineRule="atLeast"/>
        <w:ind w:firstLineChars="200" w:firstLine="562"/>
        <w:jc w:val="left"/>
        <w:rPr>
          <w:rFonts w:cs="微软雅黑"/>
          <w:b/>
          <w:sz w:val="28"/>
          <w:szCs w:val="28"/>
          <w:shd w:val="clear" w:color="auto" w:fill="FFFFFF"/>
        </w:rPr>
      </w:pPr>
      <w:r w:rsidRPr="00CE0AE2">
        <w:rPr>
          <w:rFonts w:cs="微软雅黑" w:hint="eastAsia"/>
          <w:b/>
          <w:sz w:val="28"/>
          <w:szCs w:val="28"/>
          <w:shd w:val="clear" w:color="auto" w:fill="FFFFFF"/>
        </w:rPr>
        <w:t>注重学习业务知识和培养工作潜力</w:t>
      </w:r>
    </w:p>
    <w:p w:rsidR="004D3B56" w:rsidRPr="00CE0AE2" w:rsidRDefault="004D3B56" w:rsidP="004D3B56">
      <w:pPr>
        <w:pStyle w:val="af0"/>
        <w:shd w:val="clear" w:color="auto" w:fill="FFFFFF"/>
        <w:spacing w:before="60" w:line="280" w:lineRule="atLeast"/>
        <w:ind w:firstLineChars="200" w:firstLine="560"/>
        <w:rPr>
          <w:rFonts w:cs="微软雅黑"/>
          <w:sz w:val="28"/>
          <w:szCs w:val="28"/>
          <w:shd w:val="clear" w:color="auto" w:fill="FFFFFF"/>
        </w:rPr>
      </w:pPr>
      <w:r w:rsidRPr="00CE0AE2">
        <w:rPr>
          <w:rFonts w:cs="微软雅黑" w:hint="eastAsia"/>
          <w:sz w:val="28"/>
          <w:szCs w:val="28"/>
          <w:shd w:val="clear" w:color="auto" w:fill="FFFFFF"/>
        </w:rPr>
        <w:t>我认为在经过了</w:t>
      </w:r>
      <w:r w:rsidR="004835D4" w:rsidRPr="00CE0AE2">
        <w:rPr>
          <w:rFonts w:cs="微软雅黑" w:hint="eastAsia"/>
          <w:sz w:val="28"/>
          <w:szCs w:val="28"/>
          <w:shd w:val="clear" w:color="auto" w:fill="FFFFFF"/>
        </w:rPr>
        <w:t>一</w:t>
      </w:r>
      <w:r w:rsidRPr="00CE0AE2">
        <w:rPr>
          <w:rFonts w:cs="微软雅黑" w:hint="eastAsia"/>
          <w:sz w:val="28"/>
          <w:szCs w:val="28"/>
          <w:shd w:val="clear" w:color="auto" w:fill="FFFFFF"/>
        </w:rPr>
        <w:t>段时间的学习和摸索，自我已逐步积累了一些经验，能够比较从容的处理日常工作中出现的各类问题，不论是管理</w:t>
      </w:r>
      <w:r w:rsidRPr="00CE0AE2">
        <w:rPr>
          <w:rFonts w:cs="微软雅黑" w:hint="eastAsia"/>
          <w:sz w:val="28"/>
          <w:szCs w:val="28"/>
          <w:shd w:val="clear" w:color="auto" w:fill="FFFFFF"/>
        </w:rPr>
        <w:lastRenderedPageBreak/>
        <w:t>潜力、综合分析潜力、协调潜力还是语言表达潜力等方面都因为实际工作中的操作而有了很大的提高，我认为在学生工作中，主要是两方面的资料，即管理育人和服务育人。进入大学以后，很多学生一旦适应了新的环境和学习、生活方式，便放松了学习，为了不让同学们掉队，不论是平时还是考试前，我都严格要求，并让学习委员采取各种形式多</w:t>
      </w:r>
      <w:r w:rsidR="004835D4" w:rsidRPr="00CE0AE2">
        <w:rPr>
          <w:rFonts w:cs="微软雅黑" w:hint="eastAsia"/>
          <w:sz w:val="28"/>
          <w:szCs w:val="28"/>
          <w:shd w:val="clear" w:color="auto" w:fill="FFFFFF"/>
        </w:rPr>
        <w:t>帮助</w:t>
      </w:r>
      <w:r w:rsidRPr="00CE0AE2">
        <w:rPr>
          <w:rFonts w:cs="微软雅黑" w:hint="eastAsia"/>
          <w:sz w:val="28"/>
          <w:szCs w:val="28"/>
          <w:shd w:val="clear" w:color="auto" w:fill="FFFFFF"/>
        </w:rPr>
        <w:t>成绩差的同学。虽然管理是学生工作中十分重要的一项资料，但是在我看来，仅仅做好管理是不够的，服务学生也同样是必不可少的。作为一名大学辅导员，除了管理好学生，还要服务好学生。在和学生的相处中，我也谨记这一点，这也使得我在处理学生问题时，排除总是单一以管为主，不论什么事情我总是以引导学生为主，突出一种个性化、亲情化的管理模式，在平时的工作中不仅仅指导他们学习，还指导他们的生活，亲其师，乐其友而信其道。</w:t>
      </w:r>
    </w:p>
    <w:p w:rsidR="004D3B56" w:rsidRPr="00CE0AE2" w:rsidRDefault="004D3B56" w:rsidP="008A6E7C">
      <w:pPr>
        <w:pStyle w:val="af0"/>
        <w:shd w:val="clear" w:color="auto" w:fill="FFFFFF"/>
        <w:spacing w:before="60" w:line="280" w:lineRule="atLeast"/>
        <w:ind w:firstLineChars="200" w:firstLine="562"/>
        <w:rPr>
          <w:rFonts w:cs="微软雅黑"/>
          <w:b/>
          <w:sz w:val="28"/>
          <w:szCs w:val="28"/>
          <w:shd w:val="clear" w:color="auto" w:fill="FFFFFF"/>
        </w:rPr>
      </w:pPr>
      <w:r w:rsidRPr="00CE0AE2">
        <w:rPr>
          <w:rFonts w:cs="微软雅黑" w:hint="eastAsia"/>
          <w:b/>
          <w:sz w:val="28"/>
          <w:szCs w:val="28"/>
          <w:shd w:val="clear" w:color="auto" w:fill="FFFFFF"/>
        </w:rPr>
        <w:t>三、多赏识学生，鼓励学生走向成功之路</w:t>
      </w:r>
    </w:p>
    <w:p w:rsidR="004D3B56" w:rsidRPr="00CE0AE2" w:rsidRDefault="004D3B56" w:rsidP="004D3B56">
      <w:pPr>
        <w:pStyle w:val="af0"/>
        <w:shd w:val="clear" w:color="auto" w:fill="FFFFFF"/>
        <w:ind w:firstLineChars="200" w:firstLine="560"/>
        <w:rPr>
          <w:rFonts w:cs="微软雅黑"/>
          <w:sz w:val="28"/>
          <w:szCs w:val="28"/>
          <w:shd w:val="clear" w:color="auto" w:fill="FFFFFF"/>
        </w:rPr>
      </w:pPr>
      <w:r w:rsidRPr="00CE0AE2">
        <w:rPr>
          <w:rFonts w:cs="微软雅黑" w:hint="eastAsia"/>
          <w:sz w:val="28"/>
          <w:szCs w:val="28"/>
          <w:shd w:val="clear" w:color="auto" w:fill="FFFFFF"/>
        </w:rPr>
        <w:t>要明白，学生是渴望赏识的，因为它就像生命中的阳光、空气和水一样，是必不可少的。很难想象一个成天被挑剔的人，会不垂头丧气，会有成就感，会充满信心。我们要培养的是热爱生活，勇于实现自我的人才。我想，还是多给一点笑脸，多给一点赞扬吧。鼓励学生的每一个优点和长处，让学生充满自信，自我觉醒。当然，对好的学生给予赏识也许不难，而对那些所谓的“差生”更要多给一些关爱、赏识，因为他们更需要鼓励，更需要信心。一个信赖的眼神，一个鼓励的微笑，都可能带来巨大的效应。我们应当时时提醒自我，不要嘲讽讥笑学生，尊重学生的任何一点成果，这也是对他的一种无形的鞭</w:t>
      </w:r>
      <w:r w:rsidRPr="00CE0AE2">
        <w:rPr>
          <w:rFonts w:cs="微软雅黑" w:hint="eastAsia"/>
          <w:sz w:val="28"/>
          <w:szCs w:val="28"/>
          <w:shd w:val="clear" w:color="auto" w:fill="FFFFFF"/>
        </w:rPr>
        <w:lastRenderedPageBreak/>
        <w:t>策，我们在工作中应及时地发现学生的闪光点予以赏识、鼓励，使他充满自信，激起他学习的兴趣，让表扬和鼓励成为走向成功的催化剂。例如，对于学习成绩等各方面都表现很好的学生，能够经常鼓励他们应向高标准看齐，不要浪费了自我这块好材料。对于学习较差的同学，也不要歧视他们，而是鼓励他们尽量争取多学一点知识，同时尽可能发现他们身上的长处，充分发挥他们的特长，只要他们有一点进步，就及时地给予表扬，使他们不至于觉得自我一无是处。让每一个学生都发现自我的闪光点，对未来充满信心，这是一个辅导员的职责。</w:t>
      </w:r>
    </w:p>
    <w:p w:rsidR="004D3B56" w:rsidRPr="00CE0AE2" w:rsidRDefault="004D3B56" w:rsidP="004D3B56">
      <w:pPr>
        <w:pStyle w:val="af0"/>
        <w:shd w:val="clear" w:color="auto" w:fill="FFFFFF"/>
        <w:ind w:firstLineChars="200" w:firstLine="560"/>
        <w:rPr>
          <w:rFonts w:cs="微软雅黑"/>
          <w:sz w:val="28"/>
          <w:szCs w:val="28"/>
          <w:shd w:val="clear" w:color="auto" w:fill="FFFFFF"/>
        </w:rPr>
      </w:pPr>
      <w:r w:rsidRPr="00CE0AE2">
        <w:rPr>
          <w:rFonts w:cs="微软雅黑" w:hint="eastAsia"/>
          <w:sz w:val="28"/>
          <w:szCs w:val="28"/>
          <w:shd w:val="clear" w:color="auto" w:fill="FFFFFF"/>
        </w:rPr>
        <w:t>在以后的工作中，</w:t>
      </w:r>
      <w:r w:rsidR="004835D4" w:rsidRPr="00CE0AE2">
        <w:rPr>
          <w:rFonts w:cs="微软雅黑" w:hint="eastAsia"/>
          <w:sz w:val="28"/>
          <w:szCs w:val="28"/>
          <w:shd w:val="clear" w:color="auto" w:fill="FFFFFF"/>
        </w:rPr>
        <w:t>我</w:t>
      </w:r>
      <w:r w:rsidRPr="00CE0AE2">
        <w:rPr>
          <w:rFonts w:cs="微软雅黑" w:hint="eastAsia"/>
          <w:sz w:val="28"/>
          <w:szCs w:val="28"/>
          <w:shd w:val="clear" w:color="auto" w:fill="FFFFFF"/>
        </w:rPr>
        <w:t>一定会继续努力为文学院和学生们服务，不忘初心，砥砺前行。在党和国家的指导下，</w:t>
      </w:r>
      <w:r w:rsidR="00DD04B4" w:rsidRPr="00CE0AE2">
        <w:rPr>
          <w:rFonts w:cs="微软雅黑" w:hint="eastAsia"/>
          <w:sz w:val="28"/>
          <w:szCs w:val="28"/>
          <w:shd w:val="clear" w:color="auto" w:fill="FFFFFF"/>
        </w:rPr>
        <w:t>为教育事业</w:t>
      </w:r>
      <w:r w:rsidRPr="00CE0AE2">
        <w:rPr>
          <w:rFonts w:cs="微软雅黑" w:hint="eastAsia"/>
          <w:sz w:val="28"/>
          <w:szCs w:val="28"/>
          <w:shd w:val="clear" w:color="auto" w:fill="FFFFFF"/>
        </w:rPr>
        <w:t>尽自己的微薄之力。</w:t>
      </w:r>
    </w:p>
    <w:p w:rsidR="004D3B56" w:rsidRPr="00CE0AE2" w:rsidRDefault="004D3B56" w:rsidP="004D3B56">
      <w:pPr>
        <w:shd w:val="clear" w:color="000000" w:fill="FFFFFF"/>
        <w:rPr>
          <w:rFonts w:ascii="楷体" w:eastAsia="楷体" w:hAnsi="楷体"/>
          <w:b/>
          <w:sz w:val="40"/>
          <w:szCs w:val="36"/>
          <w:shd w:val="clear" w:color="auto" w:fill="FFFFFF"/>
        </w:rPr>
      </w:pPr>
    </w:p>
    <w:sectPr w:rsidR="004D3B56" w:rsidRPr="00CE0AE2" w:rsidSect="00756D36">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F91" w:rsidRDefault="00B82F91" w:rsidP="00DF2ECF">
      <w:r>
        <w:separator/>
      </w:r>
    </w:p>
  </w:endnote>
  <w:endnote w:type="continuationSeparator" w:id="0">
    <w:p w:rsidR="00B82F91" w:rsidRDefault="00B82F91" w:rsidP="00DF2E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黑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Malgun Gothic">
    <w:panose1 w:val="020B0503020000020004"/>
    <w:charset w:val="81"/>
    <w:family w:val="swiss"/>
    <w:pitch w:val="variable"/>
    <w:sig w:usb0="900002AF" w:usb1="09D77CFB" w:usb2="00000012" w:usb3="00000000" w:csb0="00080001" w:csb1="00000000"/>
  </w:font>
  <w:font w:name="Segoe UI Symbol">
    <w:panose1 w:val="020B0502040204020203"/>
    <w:charset w:val="00"/>
    <w:family w:val="swiss"/>
    <w:pitch w:val="variable"/>
    <w:sig w:usb0="8000006F" w:usb1="1200FBEF" w:usb2="0064C000" w:usb3="00000000" w:csb0="00000001" w:csb1="00000000"/>
  </w:font>
  <w:font w:name="&amp;quot">
    <w:altName w:val="Segoe Print"/>
    <w:charset w:val="00"/>
    <w:family w:val="auto"/>
    <w:pitch w:val="default"/>
    <w:sig w:usb0="00000000" w:usb1="00000000" w:usb2="00000000" w:usb3="00000000" w:csb0="00000000" w:csb1="00000000"/>
  </w:font>
  <w:font w:name="STKaiti">
    <w:altName w:val="Times New Roman"/>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方正仿宋_GBK">
    <w:altName w:val="Times New Roman"/>
    <w:charset w:val="00"/>
    <w:family w:val="roman"/>
    <w:pitch w:val="default"/>
    <w:sig w:usb0="00000000" w:usb1="00000000" w:usb2="00000008" w:usb3="00000000" w:csb0="000001FF" w:csb1="00000000"/>
  </w:font>
  <w:font w:name="楷体_GB2312">
    <w:altName w:val="微软雅黑"/>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F91" w:rsidRDefault="00B82F91" w:rsidP="00DF2ECF">
      <w:r>
        <w:separator/>
      </w:r>
    </w:p>
  </w:footnote>
  <w:footnote w:type="continuationSeparator" w:id="0">
    <w:p w:rsidR="00B82F91" w:rsidRDefault="00B82F91" w:rsidP="00DF2E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E716B25"/>
    <w:multiLevelType w:val="singleLevel"/>
    <w:tmpl w:val="A2D66460"/>
    <w:lvl w:ilvl="0">
      <w:start w:val="1"/>
      <w:numFmt w:val="chineseCounting"/>
      <w:suff w:val="nothing"/>
      <w:lvlText w:val="%1、"/>
      <w:lvlJc w:val="left"/>
      <w:rPr>
        <w:rFonts w:hint="eastAsia"/>
        <w:b/>
      </w:rPr>
    </w:lvl>
  </w:abstractNum>
  <w:abstractNum w:abstractNumId="1">
    <w:nsid w:val="2F000000"/>
    <w:multiLevelType w:val="multilevel"/>
    <w:tmpl w:val="1F000014"/>
    <w:lvl w:ilvl="0">
      <w:start w:val="1"/>
      <w:numFmt w:val="decimal"/>
      <w:suff w:val="nothing"/>
      <w:lvlText w:val="（%1）"/>
      <w:lvlJc w:val="left"/>
    </w:lvl>
    <w:lvl w:ilvl="1">
      <w:start w:val="1"/>
      <w:numFmt w:val="decimal"/>
      <w:suff w:val="nothing"/>
      <w:lvlText w:val="（%1）"/>
      <w:lvlJc w:val="left"/>
    </w:lvl>
    <w:lvl w:ilvl="2">
      <w:start w:val="1"/>
      <w:numFmt w:val="decimal"/>
      <w:suff w:val="nothing"/>
      <w:lvlText w:val="（%1）"/>
      <w:lvlJc w:val="left"/>
    </w:lvl>
    <w:lvl w:ilvl="3">
      <w:start w:val="1"/>
      <w:numFmt w:val="decimal"/>
      <w:suff w:val="nothing"/>
      <w:lvlText w:val="（%1）"/>
      <w:lvlJc w:val="left"/>
    </w:lvl>
    <w:lvl w:ilvl="4">
      <w:start w:val="1"/>
      <w:numFmt w:val="decimal"/>
      <w:suff w:val="nothing"/>
      <w:lvlText w:val="（%1）"/>
      <w:lvlJc w:val="left"/>
    </w:lvl>
    <w:lvl w:ilvl="5">
      <w:start w:val="1"/>
      <w:numFmt w:val="decimal"/>
      <w:suff w:val="nothing"/>
      <w:lvlText w:val="（%1）"/>
      <w:lvlJc w:val="left"/>
    </w:lvl>
    <w:lvl w:ilvl="6">
      <w:start w:val="1"/>
      <w:numFmt w:val="decimal"/>
      <w:suff w:val="nothing"/>
      <w:lvlText w:val="（%1）"/>
      <w:lvlJc w:val="left"/>
    </w:lvl>
    <w:lvl w:ilvl="7">
      <w:start w:val="1"/>
      <w:numFmt w:val="decimal"/>
      <w:suff w:val="nothing"/>
      <w:lvlText w:val="（%1）"/>
      <w:lvlJc w:val="left"/>
    </w:lvl>
    <w:lvl w:ilvl="8">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defaultTabStop w:val="0"/>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balanceSingleByteDoubleByteWidth/>
    <w:ulTrailSpace/>
    <w:adjustLineHeightInTable/>
    <w:useFELayout/>
  </w:compat>
  <w:rsids>
    <w:rsidRoot w:val="00532384"/>
    <w:rsid w:val="00001ECB"/>
    <w:rsid w:val="0001354F"/>
    <w:rsid w:val="00027167"/>
    <w:rsid w:val="00034200"/>
    <w:rsid w:val="000533C8"/>
    <w:rsid w:val="0006089C"/>
    <w:rsid w:val="00061332"/>
    <w:rsid w:val="00062DCD"/>
    <w:rsid w:val="000A67E4"/>
    <w:rsid w:val="000C5AE4"/>
    <w:rsid w:val="000C66CB"/>
    <w:rsid w:val="000C66CE"/>
    <w:rsid w:val="000D13BF"/>
    <w:rsid w:val="00100FB4"/>
    <w:rsid w:val="00121C9C"/>
    <w:rsid w:val="00127696"/>
    <w:rsid w:val="00133E0A"/>
    <w:rsid w:val="001568B8"/>
    <w:rsid w:val="00162E8A"/>
    <w:rsid w:val="00163119"/>
    <w:rsid w:val="0016785F"/>
    <w:rsid w:val="00182B49"/>
    <w:rsid w:val="00187E98"/>
    <w:rsid w:val="00190174"/>
    <w:rsid w:val="0019548A"/>
    <w:rsid w:val="001B4383"/>
    <w:rsid w:val="001B66DB"/>
    <w:rsid w:val="001D5C76"/>
    <w:rsid w:val="00215959"/>
    <w:rsid w:val="00221085"/>
    <w:rsid w:val="00223189"/>
    <w:rsid w:val="002255C0"/>
    <w:rsid w:val="00244F12"/>
    <w:rsid w:val="00261CBB"/>
    <w:rsid w:val="002767B2"/>
    <w:rsid w:val="00282270"/>
    <w:rsid w:val="0029776F"/>
    <w:rsid w:val="002B6A35"/>
    <w:rsid w:val="003067FD"/>
    <w:rsid w:val="00316873"/>
    <w:rsid w:val="00351382"/>
    <w:rsid w:val="00355919"/>
    <w:rsid w:val="00365129"/>
    <w:rsid w:val="00366EE8"/>
    <w:rsid w:val="00387C05"/>
    <w:rsid w:val="00397D03"/>
    <w:rsid w:val="003B0C0B"/>
    <w:rsid w:val="003B5C30"/>
    <w:rsid w:val="003C3943"/>
    <w:rsid w:val="003D0713"/>
    <w:rsid w:val="003D07E5"/>
    <w:rsid w:val="003E0AD3"/>
    <w:rsid w:val="003E1B39"/>
    <w:rsid w:val="003E3E19"/>
    <w:rsid w:val="003E753F"/>
    <w:rsid w:val="003F4EFC"/>
    <w:rsid w:val="00403110"/>
    <w:rsid w:val="00417A19"/>
    <w:rsid w:val="00430BD2"/>
    <w:rsid w:val="00475AF8"/>
    <w:rsid w:val="004835D4"/>
    <w:rsid w:val="00487228"/>
    <w:rsid w:val="0049214A"/>
    <w:rsid w:val="00496E5E"/>
    <w:rsid w:val="004C2678"/>
    <w:rsid w:val="004D3B56"/>
    <w:rsid w:val="004F09EB"/>
    <w:rsid w:val="004F4B85"/>
    <w:rsid w:val="004F7213"/>
    <w:rsid w:val="00532384"/>
    <w:rsid w:val="00541790"/>
    <w:rsid w:val="00545DCB"/>
    <w:rsid w:val="005523D7"/>
    <w:rsid w:val="00556B1A"/>
    <w:rsid w:val="005751F4"/>
    <w:rsid w:val="005A752D"/>
    <w:rsid w:val="005B63AC"/>
    <w:rsid w:val="005C0317"/>
    <w:rsid w:val="005C1EBB"/>
    <w:rsid w:val="005C625B"/>
    <w:rsid w:val="005E4014"/>
    <w:rsid w:val="005E43C2"/>
    <w:rsid w:val="005F6983"/>
    <w:rsid w:val="00611FA7"/>
    <w:rsid w:val="0062019B"/>
    <w:rsid w:val="0062386E"/>
    <w:rsid w:val="00625C7D"/>
    <w:rsid w:val="006511BA"/>
    <w:rsid w:val="00656DC9"/>
    <w:rsid w:val="00662591"/>
    <w:rsid w:val="00675B33"/>
    <w:rsid w:val="00677EA2"/>
    <w:rsid w:val="00686C91"/>
    <w:rsid w:val="006D1D31"/>
    <w:rsid w:val="006D21B8"/>
    <w:rsid w:val="006D6AF3"/>
    <w:rsid w:val="006F0DFD"/>
    <w:rsid w:val="00720F7C"/>
    <w:rsid w:val="00741AB1"/>
    <w:rsid w:val="0075180B"/>
    <w:rsid w:val="00754AEA"/>
    <w:rsid w:val="00756D36"/>
    <w:rsid w:val="007740A9"/>
    <w:rsid w:val="00782164"/>
    <w:rsid w:val="00784424"/>
    <w:rsid w:val="00785DAB"/>
    <w:rsid w:val="007A5AF6"/>
    <w:rsid w:val="007B33A9"/>
    <w:rsid w:val="007C6FFB"/>
    <w:rsid w:val="007D7F92"/>
    <w:rsid w:val="007F395B"/>
    <w:rsid w:val="00811079"/>
    <w:rsid w:val="0082200C"/>
    <w:rsid w:val="00851682"/>
    <w:rsid w:val="0085354D"/>
    <w:rsid w:val="0086540C"/>
    <w:rsid w:val="0087314F"/>
    <w:rsid w:val="008A5C2D"/>
    <w:rsid w:val="008A6E7C"/>
    <w:rsid w:val="008D321B"/>
    <w:rsid w:val="008E1189"/>
    <w:rsid w:val="008E335D"/>
    <w:rsid w:val="009055C5"/>
    <w:rsid w:val="0092589D"/>
    <w:rsid w:val="00926063"/>
    <w:rsid w:val="00932B49"/>
    <w:rsid w:val="00956154"/>
    <w:rsid w:val="0096196F"/>
    <w:rsid w:val="009931D0"/>
    <w:rsid w:val="00996167"/>
    <w:rsid w:val="009A6E77"/>
    <w:rsid w:val="009B758D"/>
    <w:rsid w:val="009F0DFA"/>
    <w:rsid w:val="009F36CE"/>
    <w:rsid w:val="00A158E1"/>
    <w:rsid w:val="00A15A97"/>
    <w:rsid w:val="00A17316"/>
    <w:rsid w:val="00A37BA3"/>
    <w:rsid w:val="00A50C37"/>
    <w:rsid w:val="00A572FA"/>
    <w:rsid w:val="00A60C5D"/>
    <w:rsid w:val="00A75A45"/>
    <w:rsid w:val="00A97883"/>
    <w:rsid w:val="00AB5F70"/>
    <w:rsid w:val="00AB6A7F"/>
    <w:rsid w:val="00AF4B21"/>
    <w:rsid w:val="00B129B5"/>
    <w:rsid w:val="00B12CE2"/>
    <w:rsid w:val="00B1393A"/>
    <w:rsid w:val="00B525F8"/>
    <w:rsid w:val="00B61C9C"/>
    <w:rsid w:val="00B714DF"/>
    <w:rsid w:val="00B72297"/>
    <w:rsid w:val="00B73C7C"/>
    <w:rsid w:val="00B80560"/>
    <w:rsid w:val="00B82F91"/>
    <w:rsid w:val="00B9202D"/>
    <w:rsid w:val="00BA6BCE"/>
    <w:rsid w:val="00BC0872"/>
    <w:rsid w:val="00BC3839"/>
    <w:rsid w:val="00BC541A"/>
    <w:rsid w:val="00BC71FE"/>
    <w:rsid w:val="00C212E5"/>
    <w:rsid w:val="00C25070"/>
    <w:rsid w:val="00C56256"/>
    <w:rsid w:val="00C616C6"/>
    <w:rsid w:val="00C74F9E"/>
    <w:rsid w:val="00CC6117"/>
    <w:rsid w:val="00CC6D33"/>
    <w:rsid w:val="00CD0691"/>
    <w:rsid w:val="00CD4F0D"/>
    <w:rsid w:val="00CE0AE2"/>
    <w:rsid w:val="00CF4EBF"/>
    <w:rsid w:val="00D07E32"/>
    <w:rsid w:val="00D21A34"/>
    <w:rsid w:val="00D5441D"/>
    <w:rsid w:val="00D56B0D"/>
    <w:rsid w:val="00D76F84"/>
    <w:rsid w:val="00D82F0F"/>
    <w:rsid w:val="00DD04B4"/>
    <w:rsid w:val="00DE1B6C"/>
    <w:rsid w:val="00DE7C30"/>
    <w:rsid w:val="00DF2ECF"/>
    <w:rsid w:val="00DF7F6D"/>
    <w:rsid w:val="00E11863"/>
    <w:rsid w:val="00E3326C"/>
    <w:rsid w:val="00E351A1"/>
    <w:rsid w:val="00E42921"/>
    <w:rsid w:val="00E45F08"/>
    <w:rsid w:val="00E51475"/>
    <w:rsid w:val="00E5470A"/>
    <w:rsid w:val="00E72F47"/>
    <w:rsid w:val="00E75A1C"/>
    <w:rsid w:val="00E83F14"/>
    <w:rsid w:val="00EA429B"/>
    <w:rsid w:val="00EB0474"/>
    <w:rsid w:val="00EF4505"/>
    <w:rsid w:val="00F204B4"/>
    <w:rsid w:val="00F2580C"/>
    <w:rsid w:val="00F25E87"/>
    <w:rsid w:val="00F50F42"/>
    <w:rsid w:val="00F61F21"/>
    <w:rsid w:val="00F7512D"/>
    <w:rsid w:val="00F93ABC"/>
    <w:rsid w:val="00F944B1"/>
    <w:rsid w:val="00FB57D8"/>
    <w:rsid w:val="00FC40D4"/>
    <w:rsid w:val="00FE11D3"/>
    <w:rsid w:val="00FE1449"/>
    <w:rsid w:val="00FF4743"/>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宋体" w:hAnsi="等线"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D36"/>
    <w:pPr>
      <w:jc w:val="both"/>
    </w:pPr>
    <w:rPr>
      <w:rFonts w:ascii="Calibri" w:eastAsia="Times New Roman" w:hAnsi="Calibri"/>
      <w:sz w:val="20"/>
      <w:szCs w:val="20"/>
    </w:rPr>
  </w:style>
  <w:style w:type="paragraph" w:styleId="1">
    <w:name w:val="heading 1"/>
    <w:uiPriority w:val="9"/>
    <w:qFormat/>
    <w:rsid w:val="00756D36"/>
    <w:pPr>
      <w:jc w:val="both"/>
      <w:outlineLvl w:val="0"/>
    </w:pPr>
    <w:rPr>
      <w:sz w:val="28"/>
      <w:szCs w:val="28"/>
    </w:rPr>
  </w:style>
  <w:style w:type="paragraph" w:styleId="2">
    <w:name w:val="heading 2"/>
    <w:basedOn w:val="a"/>
    <w:next w:val="a"/>
    <w:uiPriority w:val="9"/>
    <w:semiHidden/>
    <w:unhideWhenUsed/>
    <w:qFormat/>
    <w:rsid w:val="00756D36"/>
    <w:pPr>
      <w:outlineLvl w:val="1"/>
    </w:pPr>
    <w:rPr>
      <w:rFonts w:ascii="宋体" w:eastAsia="宋体" w:hAnsi="宋体"/>
      <w:b/>
      <w:sz w:val="36"/>
      <w:szCs w:val="36"/>
    </w:rPr>
  </w:style>
  <w:style w:type="paragraph" w:styleId="3">
    <w:name w:val="heading 3"/>
    <w:uiPriority w:val="9"/>
    <w:semiHidden/>
    <w:unhideWhenUsed/>
    <w:qFormat/>
    <w:rsid w:val="00756D36"/>
    <w:pPr>
      <w:ind w:left="1000" w:hanging="400"/>
      <w:jc w:val="both"/>
      <w:outlineLvl w:val="2"/>
    </w:pPr>
  </w:style>
  <w:style w:type="paragraph" w:styleId="4">
    <w:name w:val="heading 4"/>
    <w:uiPriority w:val="9"/>
    <w:semiHidden/>
    <w:unhideWhenUsed/>
    <w:qFormat/>
    <w:rsid w:val="00756D36"/>
    <w:pPr>
      <w:ind w:left="1200" w:hanging="400"/>
      <w:jc w:val="both"/>
      <w:outlineLvl w:val="3"/>
    </w:pPr>
    <w:rPr>
      <w:b/>
      <w:sz w:val="20"/>
      <w:szCs w:val="20"/>
    </w:rPr>
  </w:style>
  <w:style w:type="paragraph" w:styleId="5">
    <w:name w:val="heading 5"/>
    <w:uiPriority w:val="9"/>
    <w:semiHidden/>
    <w:unhideWhenUsed/>
    <w:qFormat/>
    <w:rsid w:val="00756D36"/>
    <w:pPr>
      <w:ind w:left="1400" w:hanging="400"/>
      <w:jc w:val="both"/>
      <w:outlineLvl w:val="4"/>
    </w:pPr>
  </w:style>
  <w:style w:type="paragraph" w:styleId="6">
    <w:name w:val="heading 6"/>
    <w:uiPriority w:val="9"/>
    <w:semiHidden/>
    <w:unhideWhenUsed/>
    <w:qFormat/>
    <w:rsid w:val="00756D36"/>
    <w:pPr>
      <w:ind w:left="1600" w:hanging="400"/>
      <w:jc w:val="both"/>
      <w:outlineLvl w:val="5"/>
    </w:pPr>
    <w:rPr>
      <w:b/>
      <w:sz w:val="20"/>
      <w:szCs w:val="20"/>
    </w:rPr>
  </w:style>
  <w:style w:type="paragraph" w:styleId="7">
    <w:name w:val="heading 7"/>
    <w:uiPriority w:val="13"/>
    <w:qFormat/>
    <w:rsid w:val="00756D36"/>
    <w:pPr>
      <w:ind w:left="1800" w:hanging="400"/>
      <w:jc w:val="both"/>
      <w:outlineLvl w:val="6"/>
    </w:pPr>
  </w:style>
  <w:style w:type="paragraph" w:styleId="8">
    <w:name w:val="heading 8"/>
    <w:uiPriority w:val="14"/>
    <w:qFormat/>
    <w:rsid w:val="00756D36"/>
    <w:pPr>
      <w:ind w:left="2000" w:hanging="400"/>
      <w:jc w:val="both"/>
      <w:outlineLvl w:val="7"/>
    </w:pPr>
  </w:style>
  <w:style w:type="paragraph" w:styleId="9">
    <w:name w:val="heading 9"/>
    <w:uiPriority w:val="15"/>
    <w:qFormat/>
    <w:rsid w:val="00756D36"/>
    <w:pPr>
      <w:ind w:left="2200" w:hanging="400"/>
      <w:jc w:val="both"/>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rsid w:val="00756D36"/>
    <w:pPr>
      <w:jc w:val="both"/>
    </w:pPr>
  </w:style>
  <w:style w:type="paragraph" w:styleId="a4">
    <w:name w:val="Title"/>
    <w:uiPriority w:val="10"/>
    <w:qFormat/>
    <w:rsid w:val="00756D36"/>
    <w:pPr>
      <w:jc w:val="center"/>
    </w:pPr>
    <w:rPr>
      <w:b/>
      <w:sz w:val="32"/>
      <w:szCs w:val="32"/>
    </w:rPr>
  </w:style>
  <w:style w:type="paragraph" w:styleId="a5">
    <w:name w:val="Subtitle"/>
    <w:uiPriority w:val="11"/>
    <w:qFormat/>
    <w:rsid w:val="00756D36"/>
    <w:pPr>
      <w:jc w:val="center"/>
    </w:pPr>
    <w:rPr>
      <w:sz w:val="24"/>
      <w:szCs w:val="24"/>
    </w:rPr>
  </w:style>
  <w:style w:type="character" w:styleId="a6">
    <w:name w:val="Subtle Emphasis"/>
    <w:uiPriority w:val="17"/>
    <w:qFormat/>
    <w:rsid w:val="00756D36"/>
    <w:rPr>
      <w:i/>
      <w:color w:val="404040"/>
      <w:w w:val="100"/>
      <w:sz w:val="21"/>
      <w:szCs w:val="21"/>
      <w:shd w:val="clear" w:color="000000" w:fill="auto"/>
    </w:rPr>
  </w:style>
  <w:style w:type="character" w:styleId="a7">
    <w:name w:val="Emphasis"/>
    <w:uiPriority w:val="18"/>
    <w:qFormat/>
    <w:rsid w:val="00756D36"/>
    <w:rPr>
      <w:i/>
      <w:w w:val="100"/>
      <w:sz w:val="21"/>
      <w:szCs w:val="21"/>
      <w:shd w:val="clear" w:color="000000" w:fill="auto"/>
    </w:rPr>
  </w:style>
  <w:style w:type="character" w:styleId="a8">
    <w:name w:val="Intense Emphasis"/>
    <w:uiPriority w:val="19"/>
    <w:qFormat/>
    <w:rsid w:val="00756D36"/>
    <w:rPr>
      <w:i/>
      <w:color w:val="5B9BD5"/>
      <w:w w:val="100"/>
      <w:sz w:val="21"/>
      <w:szCs w:val="21"/>
      <w:shd w:val="clear" w:color="000000" w:fill="auto"/>
    </w:rPr>
  </w:style>
  <w:style w:type="character" w:styleId="a9">
    <w:name w:val="Strong"/>
    <w:uiPriority w:val="20"/>
    <w:qFormat/>
    <w:rsid w:val="00756D36"/>
    <w:rPr>
      <w:b/>
      <w:w w:val="100"/>
      <w:sz w:val="21"/>
      <w:szCs w:val="21"/>
      <w:shd w:val="clear" w:color="000000" w:fill="auto"/>
    </w:rPr>
  </w:style>
  <w:style w:type="paragraph" w:styleId="aa">
    <w:name w:val="Quote"/>
    <w:uiPriority w:val="21"/>
    <w:qFormat/>
    <w:rsid w:val="00756D36"/>
    <w:pPr>
      <w:ind w:left="864" w:right="864"/>
      <w:jc w:val="center"/>
    </w:pPr>
    <w:rPr>
      <w:i/>
      <w:color w:val="404040"/>
      <w:sz w:val="20"/>
      <w:szCs w:val="20"/>
    </w:rPr>
  </w:style>
  <w:style w:type="paragraph" w:styleId="ab">
    <w:name w:val="Intense Quote"/>
    <w:uiPriority w:val="22"/>
    <w:qFormat/>
    <w:rsid w:val="00756D36"/>
    <w:pPr>
      <w:ind w:left="950" w:right="950"/>
      <w:jc w:val="center"/>
    </w:pPr>
    <w:rPr>
      <w:i/>
      <w:color w:val="5B9BD5"/>
      <w:sz w:val="20"/>
      <w:szCs w:val="20"/>
    </w:rPr>
  </w:style>
  <w:style w:type="character" w:styleId="ac">
    <w:name w:val="Subtle Reference"/>
    <w:uiPriority w:val="23"/>
    <w:qFormat/>
    <w:rsid w:val="00756D36"/>
    <w:rPr>
      <w:smallCaps/>
      <w:color w:val="5A5A5A"/>
      <w:w w:val="100"/>
      <w:sz w:val="21"/>
      <w:szCs w:val="21"/>
      <w:shd w:val="clear" w:color="000000" w:fill="auto"/>
    </w:rPr>
  </w:style>
  <w:style w:type="character" w:styleId="ad">
    <w:name w:val="Intense Reference"/>
    <w:uiPriority w:val="24"/>
    <w:qFormat/>
    <w:rsid w:val="00756D36"/>
    <w:rPr>
      <w:b/>
      <w:smallCaps/>
      <w:color w:val="5B9BD5"/>
      <w:w w:val="100"/>
      <w:sz w:val="21"/>
      <w:szCs w:val="21"/>
      <w:shd w:val="clear" w:color="000000" w:fill="auto"/>
    </w:rPr>
  </w:style>
  <w:style w:type="character" w:styleId="ae">
    <w:name w:val="Book Title"/>
    <w:uiPriority w:val="25"/>
    <w:qFormat/>
    <w:rsid w:val="00756D36"/>
    <w:rPr>
      <w:b/>
      <w:i/>
      <w:w w:val="100"/>
      <w:sz w:val="21"/>
      <w:szCs w:val="21"/>
      <w:shd w:val="clear" w:color="000000" w:fill="auto"/>
    </w:rPr>
  </w:style>
  <w:style w:type="paragraph" w:styleId="af">
    <w:name w:val="List Paragraph"/>
    <w:uiPriority w:val="26"/>
    <w:qFormat/>
    <w:rsid w:val="00756D36"/>
    <w:pPr>
      <w:ind w:left="850"/>
      <w:jc w:val="both"/>
    </w:pPr>
  </w:style>
  <w:style w:type="paragraph" w:styleId="TOC">
    <w:name w:val="TOC Heading"/>
    <w:uiPriority w:val="27"/>
    <w:unhideWhenUsed/>
    <w:qFormat/>
    <w:rsid w:val="00756D36"/>
    <w:rPr>
      <w:color w:val="2E74B5"/>
      <w:sz w:val="32"/>
      <w:szCs w:val="32"/>
    </w:rPr>
  </w:style>
  <w:style w:type="paragraph" w:styleId="10">
    <w:name w:val="toc 1"/>
    <w:uiPriority w:val="28"/>
    <w:unhideWhenUsed/>
    <w:qFormat/>
    <w:rsid w:val="00756D36"/>
    <w:pPr>
      <w:jc w:val="both"/>
    </w:pPr>
  </w:style>
  <w:style w:type="paragraph" w:styleId="20">
    <w:name w:val="toc 2"/>
    <w:uiPriority w:val="29"/>
    <w:unhideWhenUsed/>
    <w:qFormat/>
    <w:rsid w:val="00756D36"/>
    <w:pPr>
      <w:ind w:left="425"/>
      <w:jc w:val="both"/>
    </w:pPr>
  </w:style>
  <w:style w:type="paragraph" w:styleId="30">
    <w:name w:val="toc 3"/>
    <w:uiPriority w:val="30"/>
    <w:unhideWhenUsed/>
    <w:qFormat/>
    <w:rsid w:val="00756D36"/>
    <w:pPr>
      <w:ind w:left="850"/>
      <w:jc w:val="both"/>
    </w:pPr>
  </w:style>
  <w:style w:type="paragraph" w:styleId="40">
    <w:name w:val="toc 4"/>
    <w:uiPriority w:val="31"/>
    <w:unhideWhenUsed/>
    <w:qFormat/>
    <w:rsid w:val="00756D36"/>
    <w:pPr>
      <w:ind w:left="1275"/>
      <w:jc w:val="both"/>
    </w:pPr>
  </w:style>
  <w:style w:type="paragraph" w:styleId="50">
    <w:name w:val="toc 5"/>
    <w:uiPriority w:val="32"/>
    <w:unhideWhenUsed/>
    <w:qFormat/>
    <w:rsid w:val="00756D36"/>
    <w:pPr>
      <w:ind w:left="1700"/>
      <w:jc w:val="both"/>
    </w:pPr>
  </w:style>
  <w:style w:type="paragraph" w:styleId="60">
    <w:name w:val="toc 6"/>
    <w:uiPriority w:val="33"/>
    <w:unhideWhenUsed/>
    <w:qFormat/>
    <w:rsid w:val="00756D36"/>
    <w:pPr>
      <w:ind w:left="2125"/>
      <w:jc w:val="both"/>
    </w:pPr>
  </w:style>
  <w:style w:type="paragraph" w:styleId="70">
    <w:name w:val="toc 7"/>
    <w:uiPriority w:val="34"/>
    <w:unhideWhenUsed/>
    <w:qFormat/>
    <w:rsid w:val="00756D36"/>
    <w:pPr>
      <w:ind w:left="2550"/>
      <w:jc w:val="both"/>
    </w:pPr>
  </w:style>
  <w:style w:type="paragraph" w:styleId="80">
    <w:name w:val="toc 8"/>
    <w:uiPriority w:val="35"/>
    <w:unhideWhenUsed/>
    <w:qFormat/>
    <w:rsid w:val="00756D36"/>
    <w:pPr>
      <w:ind w:left="2975"/>
      <w:jc w:val="both"/>
    </w:pPr>
  </w:style>
  <w:style w:type="paragraph" w:styleId="90">
    <w:name w:val="toc 9"/>
    <w:uiPriority w:val="36"/>
    <w:unhideWhenUsed/>
    <w:qFormat/>
    <w:rsid w:val="00756D36"/>
    <w:pPr>
      <w:ind w:left="3400"/>
      <w:jc w:val="both"/>
    </w:pPr>
  </w:style>
  <w:style w:type="paragraph" w:styleId="af0">
    <w:name w:val="Normal (Web)"/>
    <w:basedOn w:val="a"/>
    <w:uiPriority w:val="99"/>
    <w:unhideWhenUsed/>
    <w:qFormat/>
    <w:rsid w:val="00756D36"/>
    <w:rPr>
      <w:rFonts w:ascii="宋体" w:eastAsia="宋体" w:hAnsi="宋体"/>
      <w:sz w:val="24"/>
      <w:szCs w:val="24"/>
    </w:rPr>
  </w:style>
  <w:style w:type="paragraph" w:styleId="af1">
    <w:name w:val="header"/>
    <w:basedOn w:val="a"/>
    <w:link w:val="Char"/>
    <w:unhideWhenUsed/>
    <w:rsid w:val="00756D36"/>
    <w:pPr>
      <w:tabs>
        <w:tab w:val="center" w:pos="4153"/>
        <w:tab w:val="right" w:pos="8306"/>
      </w:tabs>
      <w:jc w:val="center"/>
    </w:pPr>
    <w:rPr>
      <w:sz w:val="18"/>
      <w:szCs w:val="18"/>
    </w:rPr>
  </w:style>
  <w:style w:type="character" w:customStyle="1" w:styleId="Char">
    <w:name w:val="页眉 Char"/>
    <w:basedOn w:val="a0"/>
    <w:link w:val="af1"/>
    <w:rsid w:val="00756D36"/>
    <w:rPr>
      <w:rFonts w:ascii="Calibri" w:eastAsia="Times New Roman" w:hAnsi="Calibri"/>
      <w:w w:val="100"/>
      <w:sz w:val="18"/>
      <w:szCs w:val="18"/>
      <w:shd w:val="clear" w:color="auto" w:fill="auto"/>
    </w:rPr>
  </w:style>
  <w:style w:type="paragraph" w:styleId="af2">
    <w:name w:val="footer"/>
    <w:basedOn w:val="a"/>
    <w:link w:val="Char0"/>
    <w:unhideWhenUsed/>
    <w:rsid w:val="00756D36"/>
    <w:pPr>
      <w:tabs>
        <w:tab w:val="center" w:pos="4153"/>
        <w:tab w:val="right" w:pos="8306"/>
      </w:tabs>
    </w:pPr>
    <w:rPr>
      <w:sz w:val="18"/>
      <w:szCs w:val="18"/>
    </w:rPr>
  </w:style>
  <w:style w:type="character" w:customStyle="1" w:styleId="Char0">
    <w:name w:val="页脚 Char"/>
    <w:basedOn w:val="a0"/>
    <w:link w:val="af2"/>
    <w:rsid w:val="00756D36"/>
    <w:rPr>
      <w:rFonts w:ascii="Calibri" w:eastAsia="Times New Roman" w:hAnsi="Calibri"/>
      <w:w w:val="100"/>
      <w:sz w:val="18"/>
      <w:szCs w:val="18"/>
      <w:shd w:val="clear" w:color="auto" w:fill="auto"/>
    </w:rPr>
  </w:style>
  <w:style w:type="paragraph" w:styleId="af3">
    <w:name w:val="Balloon Text"/>
    <w:basedOn w:val="a"/>
    <w:link w:val="Char1"/>
    <w:uiPriority w:val="99"/>
    <w:semiHidden/>
    <w:unhideWhenUsed/>
    <w:rsid w:val="001B66DB"/>
    <w:rPr>
      <w:sz w:val="18"/>
      <w:szCs w:val="18"/>
    </w:rPr>
  </w:style>
  <w:style w:type="character" w:customStyle="1" w:styleId="Char1">
    <w:name w:val="批注框文本 Char"/>
    <w:basedOn w:val="a0"/>
    <w:link w:val="af3"/>
    <w:uiPriority w:val="99"/>
    <w:semiHidden/>
    <w:rsid w:val="001B66DB"/>
    <w:rPr>
      <w:rFonts w:ascii="Calibri" w:eastAsia="Times New Roman"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703</TotalTime>
  <Pages>27</Pages>
  <Words>1695</Words>
  <Characters>9662</Characters>
  <Application>Microsoft Office Word</Application>
  <DocSecurity>0</DocSecurity>
  <Lines>80</Lines>
  <Paragraphs>22</Paragraphs>
  <MMClips>0</MMClips>
  <ScaleCrop>false</ScaleCrop>
  <HeadingPairs>
    <vt:vector size="2" baseType="variant">
      <vt:variant>
        <vt:lpstr>제목</vt:lpstr>
      </vt:variant>
      <vt:variant>
        <vt:i4>1</vt:i4>
      </vt:variant>
    </vt:vector>
  </HeadingPairs>
  <TitlesOfParts>
    <vt:vector size="1" baseType="lpstr">
      <vt:lpstr>Title text</vt:lpstr>
    </vt:vector>
  </TitlesOfParts>
  <Company/>
  <LinksUpToDate>false</LinksUpToDate>
  <CharactersWithSpaces>11335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 Shyan</dc:creator>
  <cp:lastModifiedBy>黄</cp:lastModifiedBy>
  <cp:revision>213</cp:revision>
  <cp:lastPrinted>2019-01-08T01:03:00Z</cp:lastPrinted>
  <dcterms:created xsi:type="dcterms:W3CDTF">2018-12-26T12:25:00Z</dcterms:created>
  <dcterms:modified xsi:type="dcterms:W3CDTF">2019-01-08T01:18:00Z</dcterms:modified>
</cp:coreProperties>
</file>